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B8E2E" w14:textId="77777777" w:rsidR="000F6B24" w:rsidRDefault="00EB634F">
      <w:pPr>
        <w:spacing w:before="19"/>
        <w:ind w:left="2179"/>
        <w:rPr>
          <w:rFonts w:ascii="Calibri"/>
          <w:b/>
          <w:sz w:val="28"/>
        </w:rPr>
      </w:pPr>
      <w:r>
        <w:rPr>
          <w:rFonts w:ascii="Calibri"/>
          <w:b/>
          <w:noProof/>
          <w:sz w:val="28"/>
        </w:rPr>
        <mc:AlternateContent>
          <mc:Choice Requires="wps">
            <w:drawing>
              <wp:anchor distT="0" distB="0" distL="0" distR="0" simplePos="0" relativeHeight="15733248" behindDoc="0" locked="0" layoutInCell="1" allowOverlap="1" wp14:anchorId="21EB8F57" wp14:editId="21EB8F58">
                <wp:simplePos x="0" y="0"/>
                <wp:positionH relativeFrom="page">
                  <wp:posOffset>0</wp:posOffset>
                </wp:positionH>
                <wp:positionV relativeFrom="page">
                  <wp:posOffset>6062346</wp:posOffset>
                </wp:positionV>
                <wp:extent cx="7772400"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2400" cy="1270"/>
                        </a:xfrm>
                        <a:custGeom>
                          <a:avLst/>
                          <a:gdLst/>
                          <a:ahLst/>
                          <a:cxnLst/>
                          <a:rect l="l" t="t" r="r" b="b"/>
                          <a:pathLst>
                            <a:path w="7772400">
                              <a:moveTo>
                                <a:pt x="0" y="0"/>
                              </a:moveTo>
                              <a:lnTo>
                                <a:pt x="7772400" y="0"/>
                              </a:lnTo>
                            </a:path>
                          </a:pathLst>
                        </a:custGeom>
                        <a:ln w="254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A50BEC" id="Graphic 1" o:spid="_x0000_s1026" style="position:absolute;margin-left:0;margin-top:477.35pt;width:612pt;height:.1pt;z-index:15733248;visibility:visible;mso-wrap-style:square;mso-wrap-distance-left:0;mso-wrap-distance-top:0;mso-wrap-distance-right:0;mso-wrap-distance-bottom:0;mso-position-horizontal:absolute;mso-position-horizontal-relative:page;mso-position-vertical:absolute;mso-position-vertical-relative:page;v-text-anchor:top" coordsize="7772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" path="m,l7772400,e" filled="f" strokeweight="2pt">
                <v:path arrowok="t"/>
                <w10:wrap anchorx="page" anchory="page"/>
              </v:shape>
            </w:pict>
          </mc:Fallback>
        </mc:AlternateContent>
      </w:r>
      <w:r>
        <w:rPr>
          <w:rFonts w:ascii="Calibri"/>
          <w:b/>
          <w:noProof/>
          <w:sz w:val="28"/>
        </w:rPr>
        <w:drawing>
          <wp:anchor distT="0" distB="0" distL="0" distR="0" simplePos="0" relativeHeight="15733760" behindDoc="0" locked="0" layoutInCell="1" allowOverlap="1" wp14:anchorId="21EB8F59" wp14:editId="21EB8F5A">
            <wp:simplePos x="0" y="0"/>
            <wp:positionH relativeFrom="page">
              <wp:posOffset>683895</wp:posOffset>
            </wp:positionH>
            <wp:positionV relativeFrom="paragraph">
              <wp:posOffset>62230</wp:posOffset>
            </wp:positionV>
            <wp:extent cx="721676" cy="751202"/>
            <wp:effectExtent l="0" t="0" r="0" b="0"/>
            <wp:wrapNone/>
            <wp:docPr id="2" name="Image 2" descr="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Description automatically generated   "/>
                    <pic:cNvPicPr/>
                  </pic:nvPicPr>
                  <pic:blipFill>
                    <a:blip r:embed="rId8" cstate="print"/>
                    <a:stretch>
                      <a:fillRect/>
                    </a:stretch>
                  </pic:blipFill>
                  <pic:spPr>
                    <a:xfrm>
                      <a:off x="0" y="0"/>
                      <a:ext cx="721676" cy="751202"/>
                    </a:xfrm>
                    <a:prstGeom prst="rect">
                      <a:avLst/>
                    </a:prstGeom>
                  </pic:spPr>
                </pic:pic>
              </a:graphicData>
            </a:graphic>
          </wp:anchor>
        </w:drawing>
      </w:r>
      <w:bookmarkStart w:id="0" w:name="City_of_Cleveland_|_Forestry_Tree_Work_P"/>
      <w:bookmarkEnd w:id="0"/>
      <w:r>
        <w:rPr>
          <w:rFonts w:ascii="Calibri"/>
          <w:b/>
          <w:w w:val="105"/>
          <w:sz w:val="28"/>
        </w:rPr>
        <w:t>City</w:t>
      </w:r>
      <w:r>
        <w:rPr>
          <w:rFonts w:ascii="Calibri"/>
          <w:b/>
          <w:spacing w:val="-21"/>
          <w:w w:val="105"/>
          <w:sz w:val="28"/>
        </w:rPr>
        <w:t xml:space="preserve"> </w:t>
      </w:r>
      <w:r>
        <w:rPr>
          <w:rFonts w:ascii="Calibri"/>
          <w:b/>
          <w:w w:val="105"/>
          <w:sz w:val="28"/>
        </w:rPr>
        <w:t>of</w:t>
      </w:r>
      <w:r>
        <w:rPr>
          <w:rFonts w:ascii="Calibri"/>
          <w:b/>
          <w:spacing w:val="-8"/>
          <w:w w:val="105"/>
          <w:sz w:val="28"/>
        </w:rPr>
        <w:t xml:space="preserve"> </w:t>
      </w:r>
      <w:r>
        <w:rPr>
          <w:rFonts w:ascii="Calibri"/>
          <w:b/>
          <w:w w:val="105"/>
          <w:sz w:val="28"/>
        </w:rPr>
        <w:t>Cleveland</w:t>
      </w:r>
      <w:r>
        <w:rPr>
          <w:rFonts w:ascii="Calibri"/>
          <w:b/>
          <w:spacing w:val="-20"/>
          <w:w w:val="105"/>
          <w:sz w:val="28"/>
        </w:rPr>
        <w:t xml:space="preserve"> </w:t>
      </w:r>
      <w:r>
        <w:rPr>
          <w:rFonts w:ascii="Calibri"/>
          <w:b/>
          <w:w w:val="105"/>
          <w:sz w:val="28"/>
        </w:rPr>
        <w:t>|</w:t>
      </w:r>
      <w:r>
        <w:rPr>
          <w:rFonts w:ascii="Calibri"/>
          <w:b/>
          <w:spacing w:val="-18"/>
          <w:w w:val="105"/>
          <w:sz w:val="28"/>
        </w:rPr>
        <w:t xml:space="preserve"> </w:t>
      </w:r>
      <w:r>
        <w:rPr>
          <w:rFonts w:ascii="Calibri"/>
          <w:b/>
          <w:w w:val="105"/>
          <w:sz w:val="28"/>
        </w:rPr>
        <w:t>Forestry</w:t>
      </w:r>
      <w:r>
        <w:rPr>
          <w:rFonts w:ascii="Calibri"/>
          <w:b/>
          <w:spacing w:val="2"/>
          <w:w w:val="105"/>
          <w:sz w:val="28"/>
        </w:rPr>
        <w:t xml:space="preserve"> </w:t>
      </w:r>
      <w:r>
        <w:rPr>
          <w:rFonts w:ascii="Calibri"/>
          <w:b/>
          <w:w w:val="105"/>
          <w:sz w:val="28"/>
        </w:rPr>
        <w:t>Tree</w:t>
      </w:r>
      <w:r>
        <w:rPr>
          <w:rFonts w:ascii="Calibri"/>
          <w:b/>
          <w:spacing w:val="-24"/>
          <w:w w:val="105"/>
          <w:sz w:val="28"/>
        </w:rPr>
        <w:t xml:space="preserve"> </w:t>
      </w:r>
      <w:r>
        <w:rPr>
          <w:rFonts w:ascii="Calibri"/>
          <w:b/>
          <w:w w:val="105"/>
          <w:sz w:val="28"/>
        </w:rPr>
        <w:t>Work</w:t>
      </w:r>
      <w:r>
        <w:rPr>
          <w:rFonts w:ascii="Calibri"/>
          <w:b/>
          <w:spacing w:val="-13"/>
          <w:w w:val="105"/>
          <w:sz w:val="28"/>
        </w:rPr>
        <w:t xml:space="preserve"> </w:t>
      </w:r>
      <w:r>
        <w:rPr>
          <w:rFonts w:ascii="Calibri"/>
          <w:b/>
          <w:w w:val="105"/>
          <w:sz w:val="28"/>
        </w:rPr>
        <w:t>Permit</w:t>
      </w:r>
      <w:r>
        <w:rPr>
          <w:rFonts w:ascii="Calibri"/>
          <w:b/>
          <w:spacing w:val="-11"/>
          <w:w w:val="105"/>
          <w:sz w:val="28"/>
        </w:rPr>
        <w:t xml:space="preserve"> </w:t>
      </w:r>
      <w:r>
        <w:rPr>
          <w:rFonts w:ascii="Calibri"/>
          <w:b/>
          <w:w w:val="105"/>
          <w:sz w:val="28"/>
        </w:rPr>
        <w:t>Application</w:t>
      </w:r>
      <w:r>
        <w:rPr>
          <w:rFonts w:ascii="Calibri"/>
          <w:b/>
          <w:spacing w:val="-15"/>
          <w:w w:val="105"/>
          <w:sz w:val="28"/>
        </w:rPr>
        <w:t xml:space="preserve"> </w:t>
      </w:r>
      <w:r>
        <w:rPr>
          <w:rFonts w:ascii="Calibri"/>
          <w:b/>
          <w:w w:val="105"/>
          <w:sz w:val="28"/>
        </w:rPr>
        <w:t>-</w:t>
      </w:r>
      <w:r>
        <w:rPr>
          <w:rFonts w:ascii="Calibri"/>
          <w:b/>
          <w:spacing w:val="-35"/>
          <w:w w:val="105"/>
          <w:sz w:val="28"/>
        </w:rPr>
        <w:t xml:space="preserve"> </w:t>
      </w:r>
      <w:r>
        <w:rPr>
          <w:rFonts w:ascii="Calibri"/>
          <w:b/>
          <w:spacing w:val="-4"/>
          <w:w w:val="105"/>
          <w:sz w:val="28"/>
        </w:rPr>
        <w:t>2026</w:t>
      </w:r>
    </w:p>
    <w:p w14:paraId="21EB8E2F" w14:textId="77777777" w:rsidR="000F6B24" w:rsidRDefault="00EB634F">
      <w:pPr>
        <w:pStyle w:val="BodyText"/>
        <w:spacing w:before="63" w:line="283" w:lineRule="auto"/>
        <w:ind w:left="2179" w:right="6577"/>
      </w:pPr>
      <w:r>
        <w:t>Department</w:t>
      </w:r>
      <w:r>
        <w:rPr>
          <w:spacing w:val="-15"/>
        </w:rPr>
        <w:t xml:space="preserve"> </w:t>
      </w:r>
      <w:r>
        <w:t>of</w:t>
      </w:r>
      <w:r>
        <w:rPr>
          <w:spacing w:val="-14"/>
        </w:rPr>
        <w:t xml:space="preserve"> </w:t>
      </w:r>
      <w:r>
        <w:t>Parks</w:t>
      </w:r>
      <w:r>
        <w:rPr>
          <w:spacing w:val="-15"/>
        </w:rPr>
        <w:t xml:space="preserve"> </w:t>
      </w:r>
      <w:r>
        <w:t>and</w:t>
      </w:r>
      <w:r>
        <w:rPr>
          <w:spacing w:val="-18"/>
        </w:rPr>
        <w:t xml:space="preserve"> </w:t>
      </w:r>
      <w:r>
        <w:t>Recreation Division of Urban Forestry</w:t>
      </w:r>
    </w:p>
    <w:p w14:paraId="21EB8E30" w14:textId="77777777" w:rsidR="000F6B24" w:rsidRDefault="00EB634F">
      <w:pPr>
        <w:pStyle w:val="BodyText"/>
        <w:spacing w:before="1"/>
        <w:ind w:left="2176"/>
      </w:pPr>
      <w:r>
        <w:rPr>
          <w:spacing w:val="-6"/>
        </w:rPr>
        <w:t>750</w:t>
      </w:r>
      <w:r>
        <w:rPr>
          <w:spacing w:val="-8"/>
        </w:rPr>
        <w:t xml:space="preserve"> </w:t>
      </w:r>
      <w:r>
        <w:rPr>
          <w:spacing w:val="-6"/>
        </w:rPr>
        <w:t>E</w:t>
      </w:r>
      <w:r>
        <w:rPr>
          <w:spacing w:val="-5"/>
        </w:rPr>
        <w:t xml:space="preserve"> </w:t>
      </w:r>
      <w:r>
        <w:rPr>
          <w:spacing w:val="-6"/>
        </w:rPr>
        <w:t>88th</w:t>
      </w:r>
      <w:r>
        <w:rPr>
          <w:spacing w:val="-3"/>
        </w:rPr>
        <w:t xml:space="preserve"> </w:t>
      </w:r>
      <w:r>
        <w:rPr>
          <w:spacing w:val="-6"/>
        </w:rPr>
        <w:t>Street,</w:t>
      </w:r>
      <w:r>
        <w:rPr>
          <w:spacing w:val="1"/>
        </w:rPr>
        <w:t xml:space="preserve"> </w:t>
      </w:r>
      <w:r>
        <w:rPr>
          <w:spacing w:val="-6"/>
        </w:rPr>
        <w:t>Cleveland</w:t>
      </w:r>
      <w:r>
        <w:rPr>
          <w:spacing w:val="-5"/>
        </w:rPr>
        <w:t xml:space="preserve"> </w:t>
      </w:r>
      <w:r>
        <w:rPr>
          <w:spacing w:val="-6"/>
        </w:rPr>
        <w:t>Ohio</w:t>
      </w:r>
      <w:r>
        <w:rPr>
          <w:spacing w:val="-7"/>
        </w:rPr>
        <w:t xml:space="preserve"> </w:t>
      </w:r>
      <w:r>
        <w:rPr>
          <w:spacing w:val="-6"/>
        </w:rPr>
        <w:t>44108</w:t>
      </w:r>
    </w:p>
    <w:p w14:paraId="21EB8E31" w14:textId="77777777" w:rsidR="000F6B24" w:rsidRDefault="00EB634F">
      <w:pPr>
        <w:pStyle w:val="BodyText"/>
        <w:spacing w:before="33"/>
        <w:ind w:left="2176"/>
      </w:pPr>
      <w:r>
        <w:t>Phone:</w:t>
      </w:r>
      <w:r>
        <w:rPr>
          <w:spacing w:val="-10"/>
        </w:rPr>
        <w:t xml:space="preserve"> </w:t>
      </w:r>
      <w:r>
        <w:t>216.664.3104</w:t>
      </w:r>
      <w:r>
        <w:rPr>
          <w:spacing w:val="-8"/>
        </w:rPr>
        <w:t xml:space="preserve"> </w:t>
      </w:r>
      <w:r>
        <w:t>|</w:t>
      </w:r>
      <w:r>
        <w:rPr>
          <w:spacing w:val="-7"/>
        </w:rPr>
        <w:t xml:space="preserve"> </w:t>
      </w:r>
      <w:r>
        <w:t>E-mail:</w:t>
      </w:r>
      <w:r>
        <w:rPr>
          <w:spacing w:val="-7"/>
        </w:rPr>
        <w:t xml:space="preserve"> </w:t>
      </w:r>
      <w:hyperlink r:id="rId9">
        <w:r w:rsidR="000F6B24">
          <w:rPr>
            <w:spacing w:val="-2"/>
          </w:rPr>
          <w:t>zcolon@clevelandohio.gov</w:t>
        </w:r>
      </w:hyperlink>
    </w:p>
    <w:p w14:paraId="21EB8E32" w14:textId="77777777" w:rsidR="000F6B24" w:rsidRDefault="000F6B24">
      <w:pPr>
        <w:pStyle w:val="BodyText"/>
      </w:pPr>
    </w:p>
    <w:p w14:paraId="21EB8E33" w14:textId="77777777" w:rsidR="000F6B24" w:rsidRDefault="000F6B24">
      <w:pPr>
        <w:pStyle w:val="BodyText"/>
        <w:spacing w:before="28"/>
      </w:pPr>
    </w:p>
    <w:p w14:paraId="21EB8E34" w14:textId="3932D2DF" w:rsidR="000F6B24" w:rsidRDefault="00EB634F">
      <w:pPr>
        <w:pStyle w:val="Heading6"/>
        <w:spacing w:line="256" w:lineRule="auto"/>
        <w:ind w:right="1301"/>
        <w:jc w:val="both"/>
      </w:pPr>
      <w:r>
        <w:rPr>
          <w:w w:val="105"/>
        </w:rPr>
        <w:t>Please read</w:t>
      </w:r>
      <w:r>
        <w:rPr>
          <w:spacing w:val="-1"/>
          <w:w w:val="105"/>
        </w:rPr>
        <w:t xml:space="preserve"> </w:t>
      </w:r>
      <w:r>
        <w:rPr>
          <w:w w:val="105"/>
        </w:rPr>
        <w:t>the terms and</w:t>
      </w:r>
      <w:r>
        <w:rPr>
          <w:spacing w:val="-1"/>
          <w:w w:val="105"/>
        </w:rPr>
        <w:t xml:space="preserve"> </w:t>
      </w:r>
      <w:r>
        <w:rPr>
          <w:w w:val="105"/>
        </w:rPr>
        <w:t>conditions of</w:t>
      </w:r>
      <w:r>
        <w:rPr>
          <w:spacing w:val="-1"/>
          <w:w w:val="105"/>
        </w:rPr>
        <w:t xml:space="preserve"> </w:t>
      </w:r>
      <w:r>
        <w:rPr>
          <w:w w:val="105"/>
        </w:rPr>
        <w:t>tree</w:t>
      </w:r>
      <w:r>
        <w:rPr>
          <w:spacing w:val="13"/>
          <w:w w:val="105"/>
        </w:rPr>
        <w:t xml:space="preserve"> </w:t>
      </w:r>
      <w:r>
        <w:rPr>
          <w:w w:val="105"/>
        </w:rPr>
        <w:t>work</w:t>
      </w:r>
      <w:r>
        <w:rPr>
          <w:spacing w:val="-1"/>
          <w:w w:val="105"/>
        </w:rPr>
        <w:t xml:space="preserve"> </w:t>
      </w:r>
      <w:r>
        <w:rPr>
          <w:w w:val="105"/>
        </w:rPr>
        <w:t>found on</w:t>
      </w:r>
      <w:r>
        <w:rPr>
          <w:spacing w:val="-1"/>
          <w:w w:val="105"/>
        </w:rPr>
        <w:t xml:space="preserve"> </w:t>
      </w:r>
      <w:r>
        <w:rPr>
          <w:w w:val="105"/>
        </w:rPr>
        <w:t>the back of</w:t>
      </w:r>
      <w:r>
        <w:rPr>
          <w:spacing w:val="-1"/>
          <w:w w:val="105"/>
        </w:rPr>
        <w:t xml:space="preserve"> </w:t>
      </w:r>
      <w:r>
        <w:rPr>
          <w:w w:val="105"/>
        </w:rPr>
        <w:t>this document</w:t>
      </w:r>
      <w:r>
        <w:rPr>
          <w:spacing w:val="-1"/>
          <w:w w:val="105"/>
        </w:rPr>
        <w:t xml:space="preserve"> </w:t>
      </w:r>
      <w:r>
        <w:rPr>
          <w:w w:val="105"/>
        </w:rPr>
        <w:t>prior to</w:t>
      </w:r>
      <w:r>
        <w:rPr>
          <w:spacing w:val="-1"/>
          <w:w w:val="105"/>
        </w:rPr>
        <w:t xml:space="preserve"> </w:t>
      </w:r>
      <w:r>
        <w:rPr>
          <w:w w:val="105"/>
        </w:rPr>
        <w:t>completing the application. Applications may</w:t>
      </w:r>
      <w:r>
        <w:rPr>
          <w:spacing w:val="40"/>
          <w:w w:val="105"/>
        </w:rPr>
        <w:t xml:space="preserve"> </w:t>
      </w:r>
      <w:r>
        <w:rPr>
          <w:w w:val="105"/>
        </w:rPr>
        <w:t>be submitted</w:t>
      </w:r>
      <w:r>
        <w:rPr>
          <w:spacing w:val="-2"/>
          <w:w w:val="105"/>
        </w:rPr>
        <w:t xml:space="preserve"> </w:t>
      </w:r>
      <w:r>
        <w:rPr>
          <w:w w:val="105"/>
        </w:rPr>
        <w:t>to</w:t>
      </w:r>
      <w:r>
        <w:rPr>
          <w:spacing w:val="-2"/>
          <w:w w:val="105"/>
        </w:rPr>
        <w:t xml:space="preserve"> </w:t>
      </w:r>
      <w:r>
        <w:rPr>
          <w:w w:val="105"/>
        </w:rPr>
        <w:t>the</w:t>
      </w:r>
      <w:r>
        <w:rPr>
          <w:spacing w:val="-2"/>
          <w:w w:val="105"/>
        </w:rPr>
        <w:t xml:space="preserve"> </w:t>
      </w:r>
      <w:r>
        <w:rPr>
          <w:w w:val="105"/>
        </w:rPr>
        <w:t>e-mail</w:t>
      </w:r>
      <w:r>
        <w:rPr>
          <w:spacing w:val="-2"/>
          <w:w w:val="105"/>
        </w:rPr>
        <w:t xml:space="preserve"> </w:t>
      </w:r>
      <w:r>
        <w:rPr>
          <w:w w:val="105"/>
        </w:rPr>
        <w:t>address</w:t>
      </w:r>
      <w:r>
        <w:rPr>
          <w:spacing w:val="-2"/>
          <w:w w:val="105"/>
        </w:rPr>
        <w:t xml:space="preserve"> </w:t>
      </w:r>
      <w:r>
        <w:rPr>
          <w:w w:val="105"/>
        </w:rPr>
        <w:t>listed</w:t>
      </w:r>
      <w:r>
        <w:rPr>
          <w:spacing w:val="-2"/>
          <w:w w:val="105"/>
        </w:rPr>
        <w:t xml:space="preserve"> </w:t>
      </w:r>
      <w:r>
        <w:rPr>
          <w:w w:val="105"/>
        </w:rPr>
        <w:t>above.</w:t>
      </w:r>
      <w:r>
        <w:rPr>
          <w:spacing w:val="-3"/>
          <w:w w:val="105"/>
        </w:rPr>
        <w:t xml:space="preserve"> </w:t>
      </w:r>
      <w:r>
        <w:rPr>
          <w:w w:val="105"/>
        </w:rPr>
        <w:t>Forestry will</w:t>
      </w:r>
      <w:r>
        <w:rPr>
          <w:spacing w:val="-2"/>
          <w:w w:val="105"/>
        </w:rPr>
        <w:t xml:space="preserve"> </w:t>
      </w:r>
      <w:r>
        <w:rPr>
          <w:w w:val="105"/>
        </w:rPr>
        <w:t>review the permit application</w:t>
      </w:r>
      <w:r>
        <w:rPr>
          <w:spacing w:val="-1"/>
          <w:w w:val="105"/>
        </w:rPr>
        <w:t xml:space="preserve"> </w:t>
      </w:r>
      <w:r>
        <w:rPr>
          <w:w w:val="105"/>
        </w:rPr>
        <w:t>and determine if a permit will</w:t>
      </w:r>
      <w:r>
        <w:rPr>
          <w:spacing w:val="-2"/>
          <w:w w:val="105"/>
        </w:rPr>
        <w:t xml:space="preserve"> </w:t>
      </w:r>
      <w:r>
        <w:rPr>
          <w:w w:val="105"/>
        </w:rPr>
        <w:t>be issued. If the</w:t>
      </w:r>
      <w:r>
        <w:rPr>
          <w:spacing w:val="40"/>
          <w:w w:val="105"/>
        </w:rPr>
        <w:t xml:space="preserve"> </w:t>
      </w:r>
      <w:r>
        <w:rPr>
          <w:w w:val="105"/>
        </w:rPr>
        <w:t>information</w:t>
      </w:r>
      <w:r>
        <w:rPr>
          <w:spacing w:val="-6"/>
          <w:w w:val="105"/>
        </w:rPr>
        <w:t xml:space="preserve"> </w:t>
      </w:r>
      <w:r>
        <w:rPr>
          <w:w w:val="105"/>
        </w:rPr>
        <w:t>requested</w:t>
      </w:r>
      <w:r>
        <w:rPr>
          <w:spacing w:val="-2"/>
          <w:w w:val="105"/>
        </w:rPr>
        <w:t xml:space="preserve"> </w:t>
      </w:r>
      <w:r>
        <w:rPr>
          <w:w w:val="105"/>
        </w:rPr>
        <w:t>does</w:t>
      </w:r>
      <w:r>
        <w:rPr>
          <w:spacing w:val="-5"/>
          <w:w w:val="105"/>
        </w:rPr>
        <w:t xml:space="preserve"> </w:t>
      </w:r>
      <w:r>
        <w:rPr>
          <w:w w:val="105"/>
        </w:rPr>
        <w:t>not</w:t>
      </w:r>
      <w:r>
        <w:rPr>
          <w:spacing w:val="-6"/>
          <w:w w:val="105"/>
        </w:rPr>
        <w:t xml:space="preserve"> </w:t>
      </w:r>
      <w:r>
        <w:rPr>
          <w:w w:val="105"/>
        </w:rPr>
        <w:t>fit</w:t>
      </w:r>
      <w:r>
        <w:rPr>
          <w:spacing w:val="-2"/>
          <w:w w:val="105"/>
        </w:rPr>
        <w:t xml:space="preserve"> </w:t>
      </w:r>
      <w:r>
        <w:rPr>
          <w:w w:val="105"/>
        </w:rPr>
        <w:t>in</w:t>
      </w:r>
      <w:r>
        <w:rPr>
          <w:spacing w:val="-6"/>
          <w:w w:val="105"/>
        </w:rPr>
        <w:t xml:space="preserve"> </w:t>
      </w:r>
      <w:r>
        <w:rPr>
          <w:w w:val="105"/>
        </w:rPr>
        <w:t>the</w:t>
      </w:r>
      <w:r>
        <w:rPr>
          <w:spacing w:val="-7"/>
          <w:w w:val="105"/>
        </w:rPr>
        <w:t xml:space="preserve"> </w:t>
      </w:r>
      <w:r>
        <w:rPr>
          <w:w w:val="105"/>
        </w:rPr>
        <w:t>space</w:t>
      </w:r>
      <w:r>
        <w:rPr>
          <w:spacing w:val="-5"/>
          <w:w w:val="105"/>
        </w:rPr>
        <w:t xml:space="preserve"> </w:t>
      </w:r>
      <w:r w:rsidR="005F550E">
        <w:rPr>
          <w:w w:val="105"/>
        </w:rPr>
        <w:t>provided,</w:t>
      </w:r>
      <w:r>
        <w:rPr>
          <w:spacing w:val="-4"/>
          <w:w w:val="105"/>
        </w:rPr>
        <w:t xml:space="preserve"> </w:t>
      </w:r>
      <w:r>
        <w:rPr>
          <w:w w:val="105"/>
        </w:rPr>
        <w:t>please</w:t>
      </w:r>
      <w:r>
        <w:rPr>
          <w:spacing w:val="-5"/>
          <w:w w:val="105"/>
        </w:rPr>
        <w:t xml:space="preserve"> </w:t>
      </w:r>
      <w:r>
        <w:rPr>
          <w:w w:val="105"/>
        </w:rPr>
        <w:t>submit</w:t>
      </w:r>
      <w:r>
        <w:rPr>
          <w:spacing w:val="-2"/>
          <w:w w:val="105"/>
        </w:rPr>
        <w:t xml:space="preserve"> </w:t>
      </w:r>
      <w:r>
        <w:rPr>
          <w:w w:val="105"/>
        </w:rPr>
        <w:t>it</w:t>
      </w:r>
      <w:r>
        <w:rPr>
          <w:spacing w:val="-2"/>
          <w:w w:val="105"/>
        </w:rPr>
        <w:t xml:space="preserve"> </w:t>
      </w:r>
      <w:r>
        <w:rPr>
          <w:w w:val="105"/>
        </w:rPr>
        <w:t>with</w:t>
      </w:r>
      <w:r>
        <w:rPr>
          <w:spacing w:val="-6"/>
          <w:w w:val="105"/>
        </w:rPr>
        <w:t xml:space="preserve"> </w:t>
      </w:r>
      <w:r>
        <w:rPr>
          <w:w w:val="105"/>
        </w:rPr>
        <w:t>the</w:t>
      </w:r>
      <w:r>
        <w:rPr>
          <w:spacing w:val="-2"/>
          <w:w w:val="105"/>
        </w:rPr>
        <w:t xml:space="preserve"> </w:t>
      </w:r>
      <w:r>
        <w:rPr>
          <w:w w:val="105"/>
        </w:rPr>
        <w:t>application</w:t>
      </w:r>
      <w:r>
        <w:rPr>
          <w:spacing w:val="-6"/>
          <w:w w:val="105"/>
        </w:rPr>
        <w:t xml:space="preserve"> </w:t>
      </w:r>
      <w:r>
        <w:rPr>
          <w:w w:val="105"/>
        </w:rPr>
        <w:t>within</w:t>
      </w:r>
      <w:r>
        <w:rPr>
          <w:spacing w:val="-4"/>
          <w:w w:val="105"/>
        </w:rPr>
        <w:t xml:space="preserve"> </w:t>
      </w:r>
      <w:r>
        <w:rPr>
          <w:w w:val="105"/>
        </w:rPr>
        <w:t>an</w:t>
      </w:r>
      <w:r>
        <w:rPr>
          <w:spacing w:val="-2"/>
          <w:w w:val="105"/>
        </w:rPr>
        <w:t xml:space="preserve"> </w:t>
      </w:r>
      <w:r>
        <w:rPr>
          <w:w w:val="105"/>
        </w:rPr>
        <w:t>attachment.</w:t>
      </w:r>
    </w:p>
    <w:p w14:paraId="21EB8E35" w14:textId="77777777" w:rsidR="000F6B24" w:rsidRDefault="000F6B24">
      <w:pPr>
        <w:pStyle w:val="BodyText"/>
        <w:spacing w:before="90"/>
        <w:rPr>
          <w:rFonts w:ascii="Calibri"/>
          <w:b/>
        </w:rPr>
      </w:pPr>
    </w:p>
    <w:sdt>
      <w:sdtPr>
        <w:rPr>
          <w:spacing w:val="-2"/>
        </w:rPr>
        <w:id w:val="2126878416"/>
        <w:lock w:val="contentLocked"/>
        <w:placeholder>
          <w:docPart w:val="DefaultPlaceholder_-1854013440"/>
        </w:placeholder>
        <w:group/>
      </w:sdtPr>
      <w:sdtEndPr>
        <w:rPr>
          <w:spacing w:val="0"/>
        </w:rPr>
      </w:sdtEndPr>
      <w:sdtContent>
        <w:p w14:paraId="21EB8E36" w14:textId="784D0FC4" w:rsidR="000F6B24" w:rsidRDefault="00EB634F">
          <w:pPr>
            <w:pStyle w:val="BodyText"/>
            <w:ind w:left="362"/>
          </w:pPr>
          <w:r>
            <w:rPr>
              <w:spacing w:val="-2"/>
            </w:rPr>
            <w:t>Address/Location:</w:t>
          </w:r>
          <w:r w:rsidR="00836F54" w:rsidRPr="00836F54">
            <w:rPr>
              <w:sz w:val="5"/>
            </w:rPr>
            <w:t xml:space="preserve"> </w:t>
          </w:r>
          <w:sdt>
            <w:sdtPr>
              <w:rPr>
                <w:sz w:val="5"/>
              </w:rPr>
              <w:alias w:val="Address or Location"/>
              <w:id w:val="703827565"/>
              <w:placeholder>
                <w:docPart w:val="0DE9677131A444DF8A8582C3F7A2CADA"/>
              </w:placeholder>
              <w:showingPlcHdr/>
              <w:text/>
            </w:sdtPr>
            <w:sdtEndPr/>
            <w:sdtContent>
              <w:r w:rsidR="00836F54" w:rsidRPr="004342BA">
                <w:rPr>
                  <w:rStyle w:val="PlaceholderText"/>
                </w:rPr>
                <w:t>Click or tap here to enter text.</w:t>
              </w:r>
            </w:sdtContent>
          </w:sdt>
        </w:p>
        <w:p w14:paraId="21EB8E37" w14:textId="20DC4277" w:rsidR="000F6B24" w:rsidRDefault="000F6B24">
          <w:pPr>
            <w:pStyle w:val="BodyText"/>
            <w:spacing w:before="2"/>
            <w:rPr>
              <w:sz w:val="5"/>
            </w:rPr>
          </w:pPr>
        </w:p>
        <w:p w14:paraId="21EB8E38" w14:textId="77777777" w:rsidR="000F6B24" w:rsidRDefault="000F6B24">
          <w:pPr>
            <w:pStyle w:val="BodyText"/>
            <w:spacing w:before="24"/>
          </w:pPr>
        </w:p>
        <w:p w14:paraId="21EB8E39" w14:textId="41A700AB" w:rsidR="000F6B24" w:rsidRDefault="00EB634F">
          <w:pPr>
            <w:pStyle w:val="BodyText"/>
            <w:ind w:left="362"/>
          </w:pPr>
          <w:r>
            <w:t>Property</w:t>
          </w:r>
          <w:r>
            <w:rPr>
              <w:spacing w:val="1"/>
            </w:rPr>
            <w:t xml:space="preserve"> </w:t>
          </w:r>
          <w:r>
            <w:rPr>
              <w:spacing w:val="-2"/>
            </w:rPr>
            <w:t>Owner:</w:t>
          </w:r>
          <w:sdt>
            <w:sdtPr>
              <w:rPr>
                <w:spacing w:val="-2"/>
              </w:rPr>
              <w:alias w:val="Property Owner"/>
              <w:tag w:val="Property Owner"/>
              <w:id w:val="467631447"/>
              <w:placeholder>
                <w:docPart w:val="8B4927368B1C40B48219BA5EE4720936"/>
              </w:placeholder>
              <w:showingPlcHdr/>
              <w:text/>
            </w:sdtPr>
            <w:sdtEndPr/>
            <w:sdtContent>
              <w:r w:rsidR="00836F54" w:rsidRPr="004342BA">
                <w:rPr>
                  <w:rStyle w:val="PlaceholderText"/>
                </w:rPr>
                <w:t>Click or tap here to enter text.</w:t>
              </w:r>
            </w:sdtContent>
          </w:sdt>
        </w:p>
        <w:p w14:paraId="21EB8E3A" w14:textId="77777777" w:rsidR="000F6B24" w:rsidRDefault="000F6B24">
          <w:pPr>
            <w:pStyle w:val="BodyText"/>
            <w:spacing w:before="48"/>
          </w:pPr>
        </w:p>
        <w:p w14:paraId="21EB8E3B" w14:textId="32350C8D" w:rsidR="000F6B24" w:rsidRDefault="00EB634F">
          <w:pPr>
            <w:pStyle w:val="BodyText"/>
            <w:ind w:left="360"/>
          </w:pPr>
          <w:r>
            <w:rPr>
              <w:spacing w:val="-2"/>
            </w:rPr>
            <w:t>Applicant</w:t>
          </w:r>
          <w:r>
            <w:rPr>
              <w:spacing w:val="-9"/>
            </w:rPr>
            <w:t xml:space="preserve"> </w:t>
          </w:r>
          <w:r>
            <w:rPr>
              <w:spacing w:val="-2"/>
            </w:rPr>
            <w:t>(if</w:t>
          </w:r>
          <w:r>
            <w:rPr>
              <w:spacing w:val="-3"/>
            </w:rPr>
            <w:t xml:space="preserve"> </w:t>
          </w:r>
          <w:r>
            <w:rPr>
              <w:spacing w:val="-2"/>
            </w:rPr>
            <w:t>different</w:t>
          </w:r>
          <w:r>
            <w:rPr>
              <w:spacing w:val="-8"/>
            </w:rPr>
            <w:t xml:space="preserve"> </w:t>
          </w:r>
          <w:r>
            <w:rPr>
              <w:spacing w:val="-2"/>
            </w:rPr>
            <w:t>than</w:t>
          </w:r>
          <w:r>
            <w:rPr>
              <w:spacing w:val="-6"/>
            </w:rPr>
            <w:t xml:space="preserve"> </w:t>
          </w:r>
          <w:r>
            <w:rPr>
              <w:spacing w:val="-2"/>
            </w:rPr>
            <w:t>above):</w:t>
          </w:r>
          <w:sdt>
            <w:sdtPr>
              <w:rPr>
                <w:spacing w:val="-2"/>
              </w:rPr>
              <w:alias w:val="Applicant if different than Property Owner"/>
              <w:tag w:val="Applicant if different than Property Owner"/>
              <w:id w:val="1063447535"/>
              <w:placeholder>
                <w:docPart w:val="5D589A5857FC48E5BBFBEDD8D550CEF7"/>
              </w:placeholder>
              <w:showingPlcHdr/>
              <w:text/>
            </w:sdtPr>
            <w:sdtEndPr/>
            <w:sdtContent>
              <w:r w:rsidR="00836F54" w:rsidRPr="004342BA">
                <w:rPr>
                  <w:rStyle w:val="PlaceholderText"/>
                </w:rPr>
                <w:t>Click or tap here to enter text.</w:t>
              </w:r>
            </w:sdtContent>
          </w:sdt>
        </w:p>
        <w:p w14:paraId="31D60609" w14:textId="24BF1AE4" w:rsidR="00C41444" w:rsidRDefault="00EB634F">
          <w:pPr>
            <w:pStyle w:val="BodyText"/>
            <w:tabs>
              <w:tab w:val="left" w:pos="1799"/>
              <w:tab w:val="left" w:pos="4606"/>
              <w:tab w:val="left" w:pos="5399"/>
              <w:tab w:val="left" w:pos="11223"/>
            </w:tabs>
            <w:spacing w:before="20" w:line="460" w:lineRule="atLeast"/>
            <w:ind w:left="360" w:right="294" w:hanging="1"/>
            <w:rPr>
              <w:u w:val="single"/>
            </w:rPr>
          </w:pPr>
          <w:r>
            <w:t>Phone Number:</w:t>
          </w:r>
          <w:r>
            <w:tab/>
          </w:r>
          <w:sdt>
            <w:sdtPr>
              <w:alias w:val="Phone Number"/>
              <w:tag w:val="Phone Number"/>
              <w:id w:val="416374671"/>
              <w:placeholder>
                <w:docPart w:val="781E4429F4334E839395F74B0377EE26"/>
              </w:placeholder>
              <w:showingPlcHdr/>
              <w:text/>
            </w:sdtPr>
            <w:sdtEndPr/>
            <w:sdtContent>
              <w:r w:rsidR="00836F54" w:rsidRPr="004342BA">
                <w:rPr>
                  <w:rStyle w:val="PlaceholderText"/>
                </w:rPr>
                <w:t>Click or tap here to enter text.</w:t>
              </w:r>
            </w:sdtContent>
          </w:sdt>
          <w:r>
            <w:rPr>
              <w:spacing w:val="-10"/>
            </w:rPr>
            <w:t xml:space="preserve"> </w:t>
          </w:r>
          <w:r w:rsidR="00C41444">
            <w:rPr>
              <w:spacing w:val="-10"/>
            </w:rPr>
            <w:tab/>
          </w:r>
          <w:r>
            <w:t>Email:</w:t>
          </w:r>
          <w:r w:rsidR="00C41444">
            <w:t xml:space="preserve"> </w:t>
          </w:r>
          <w:sdt>
            <w:sdtPr>
              <w:alias w:val="email address"/>
              <w:tag w:val="email address"/>
              <w:id w:val="1388386728"/>
              <w:placeholder>
                <w:docPart w:val="AC352EFDC1664F8780DC805D69B310E2"/>
              </w:placeholder>
              <w:showingPlcHdr/>
              <w:text/>
            </w:sdtPr>
            <w:sdtEndPr/>
            <w:sdtContent>
              <w:r w:rsidR="00C41444" w:rsidRPr="004342BA">
                <w:rPr>
                  <w:rStyle w:val="PlaceholderText"/>
                </w:rPr>
                <w:t>Click or tap here to enter text.</w:t>
              </w:r>
            </w:sdtContent>
          </w:sdt>
        </w:p>
      </w:sdtContent>
    </w:sdt>
    <w:sdt>
      <w:sdtPr>
        <w:id w:val="375128833"/>
        <w:lock w:val="contentLocked"/>
        <w:placeholder>
          <w:docPart w:val="DefaultPlaceholder_-1854013440"/>
        </w:placeholder>
        <w:group/>
      </w:sdtPr>
      <w:sdtEndPr/>
      <w:sdtContent>
        <w:p w14:paraId="21EB8E3C" w14:textId="53C6C2DA" w:rsidR="000F6B24" w:rsidRDefault="00EB634F">
          <w:pPr>
            <w:pStyle w:val="BodyText"/>
            <w:tabs>
              <w:tab w:val="left" w:pos="1799"/>
              <w:tab w:val="left" w:pos="4606"/>
              <w:tab w:val="left" w:pos="5399"/>
              <w:tab w:val="left" w:pos="11223"/>
            </w:tabs>
            <w:spacing w:before="20" w:line="460" w:lineRule="atLeast"/>
            <w:ind w:left="360" w:right="294" w:hanging="1"/>
          </w:pPr>
          <w:r>
            <w:t>Type of Tree Permit Requested:</w:t>
          </w:r>
        </w:p>
        <w:p w14:paraId="170C576C" w14:textId="7B8B4E4D" w:rsidR="00241B88" w:rsidRDefault="00552890">
          <w:pPr>
            <w:pStyle w:val="BodyText"/>
            <w:tabs>
              <w:tab w:val="left" w:pos="2835"/>
              <w:tab w:val="left" w:pos="6405"/>
              <w:tab w:val="left" w:pos="8573"/>
            </w:tabs>
            <w:spacing w:before="161" w:line="494" w:lineRule="auto"/>
            <w:ind w:left="320" w:right="1461" w:firstLine="10"/>
          </w:pPr>
          <w:sdt>
            <w:sdtPr>
              <w:alias w:val="General Tree Permit Selector"/>
              <w:tag w:val="General Tree Permit Selector"/>
              <w:id w:val="1279980954"/>
              <w14:checkbox>
                <w14:checked w14:val="0"/>
                <w14:checkedState w14:val="2612" w14:font="MS Gothic"/>
                <w14:uncheckedState w14:val="2610" w14:font="MS Gothic"/>
              </w14:checkbox>
            </w:sdtPr>
            <w:sdtEndPr/>
            <w:sdtContent>
              <w:r w:rsidR="007E68FC">
                <w:rPr>
                  <w:rFonts w:ascii="MS Gothic" w:eastAsia="MS Gothic" w:hAnsi="MS Gothic" w:hint="eastAsia"/>
                </w:rPr>
                <w:t>☐</w:t>
              </w:r>
            </w:sdtContent>
          </w:sdt>
          <w:r w:rsidR="00860D8A">
            <w:t>General Permit (Removal, Planting</w:t>
          </w:r>
          <w:r w:rsidR="00EF27F0">
            <w:t>, Stump Grinding, Pruning, Other)</w:t>
          </w:r>
          <w:r w:rsidR="00C41444">
            <w:tab/>
          </w:r>
          <w:sdt>
            <w:sdtPr>
              <w:alias w:val="Tree Protection Selector"/>
              <w:tag w:val="Tree Protection Selector"/>
              <w:id w:val="1499009093"/>
              <w14:checkbox>
                <w14:checked w14:val="0"/>
                <w14:checkedState w14:val="2612" w14:font="MS Gothic"/>
                <w14:uncheckedState w14:val="2610" w14:font="MS Gothic"/>
              </w14:checkbox>
            </w:sdtPr>
            <w:sdtEndPr/>
            <w:sdtContent>
              <w:r w:rsidR="00860D8A">
                <w:rPr>
                  <w:rFonts w:ascii="MS Gothic" w:eastAsia="MS Gothic" w:hAnsi="MS Gothic" w:hint="eastAsia"/>
                </w:rPr>
                <w:t>☐</w:t>
              </w:r>
            </w:sdtContent>
          </w:sdt>
          <w:r w:rsidR="00C41444">
            <w:rPr>
              <w:rFonts w:ascii="Times New Roman"/>
              <w:spacing w:val="40"/>
            </w:rPr>
            <w:t xml:space="preserve"> </w:t>
          </w:r>
          <w:r w:rsidR="00C41444">
            <w:t>Tree Protection</w:t>
          </w:r>
        </w:p>
        <w:p w14:paraId="21EB8E3D" w14:textId="5DAD77CC" w:rsidR="000F6B24" w:rsidRDefault="00552890">
          <w:pPr>
            <w:pStyle w:val="BodyText"/>
            <w:tabs>
              <w:tab w:val="left" w:pos="2835"/>
              <w:tab w:val="left" w:pos="6405"/>
              <w:tab w:val="left" w:pos="8573"/>
            </w:tabs>
            <w:spacing w:before="161" w:line="494" w:lineRule="auto"/>
            <w:ind w:left="320" w:right="1461" w:firstLine="10"/>
          </w:pPr>
          <w:sdt>
            <w:sdtPr>
              <w:alias w:val="Tree Preservation Selector"/>
              <w:tag w:val="Tree Preservation Selector"/>
              <w:id w:val="2089889362"/>
              <w14:checkbox>
                <w14:checked w14:val="0"/>
                <w14:checkedState w14:val="2612" w14:font="MS Gothic"/>
                <w14:uncheckedState w14:val="2610" w14:font="MS Gothic"/>
              </w14:checkbox>
            </w:sdtPr>
            <w:sdtEndPr/>
            <w:sdtContent>
              <w:r w:rsidR="002F5A80">
                <w:rPr>
                  <w:rFonts w:ascii="MS Gothic" w:eastAsia="MS Gothic" w:hAnsi="MS Gothic" w:hint="eastAsia"/>
                </w:rPr>
                <w:t>☐</w:t>
              </w:r>
            </w:sdtContent>
          </w:sdt>
          <w:r w:rsidR="00860D8A">
            <w:rPr>
              <w:rFonts w:ascii="Times New Roman"/>
              <w:spacing w:val="40"/>
            </w:rPr>
            <w:t xml:space="preserve"> </w:t>
          </w:r>
          <w:r w:rsidR="00EF27F0">
            <w:t>Tree Preservation</w:t>
          </w:r>
        </w:p>
      </w:sdtContent>
    </w:sdt>
    <w:p w14:paraId="21EB8E3E" w14:textId="0BA7D517" w:rsidR="000F6B24" w:rsidRDefault="00EB634F">
      <w:pPr>
        <w:pStyle w:val="BodyText"/>
        <w:tabs>
          <w:tab w:val="left" w:pos="7487"/>
          <w:tab w:val="left" w:pos="11205"/>
        </w:tabs>
        <w:spacing w:before="65"/>
        <w:ind w:left="372"/>
      </w:pPr>
      <w:r>
        <w:t>Tree</w:t>
      </w:r>
      <w:r>
        <w:rPr>
          <w:spacing w:val="-13"/>
        </w:rPr>
        <w:t xml:space="preserve"> </w:t>
      </w:r>
      <w:r>
        <w:t>Contractor</w:t>
      </w:r>
      <w:r>
        <w:rPr>
          <w:spacing w:val="-7"/>
        </w:rPr>
        <w:t xml:space="preserve"> </w:t>
      </w:r>
      <w:r>
        <w:t>(if</w:t>
      </w:r>
      <w:r>
        <w:rPr>
          <w:spacing w:val="-8"/>
        </w:rPr>
        <w:t xml:space="preserve"> </w:t>
      </w:r>
      <w:r>
        <w:t>applicable)</w:t>
      </w:r>
      <w:sdt>
        <w:sdtPr>
          <w:alias w:val="Contractor if applicable"/>
          <w:tag w:val="Contractor if applicable"/>
          <w:id w:val="929704008"/>
          <w:placeholder>
            <w:docPart w:val="7B05EE77E8F14F1883BE388CC1A67244"/>
          </w:placeholder>
          <w:showingPlcHdr/>
          <w:text/>
        </w:sdtPr>
        <w:sdtEndPr/>
        <w:sdtContent>
          <w:r w:rsidR="007E68FC" w:rsidRPr="004342BA">
            <w:rPr>
              <w:rStyle w:val="PlaceholderText"/>
            </w:rPr>
            <w:t>Click or tap here to enter text.</w:t>
          </w:r>
        </w:sdtContent>
      </w:sdt>
      <w:r>
        <w:t>:</w:t>
      </w:r>
      <w:r w:rsidRPr="007E68FC">
        <w:rPr>
          <w:spacing w:val="-13"/>
        </w:rPr>
        <w:t xml:space="preserve"> </w:t>
      </w:r>
      <w:r w:rsidR="007E68FC" w:rsidRPr="007E68FC">
        <w:t xml:space="preserve">    </w:t>
      </w:r>
      <w:r>
        <w:t>License</w:t>
      </w:r>
      <w:r>
        <w:rPr>
          <w:spacing w:val="40"/>
        </w:rPr>
        <w:t xml:space="preserve"> </w:t>
      </w:r>
      <w:r>
        <w:t>Number:</w:t>
      </w:r>
      <w:r>
        <w:rPr>
          <w:spacing w:val="32"/>
        </w:rPr>
        <w:t xml:space="preserve"> </w:t>
      </w:r>
      <w:sdt>
        <w:sdtPr>
          <w:rPr>
            <w:spacing w:val="32"/>
          </w:rPr>
          <w:alias w:val="License Number"/>
          <w:tag w:val="License Number"/>
          <w:id w:val="-619685626"/>
          <w:placeholder>
            <w:docPart w:val="859935CD87F44787BB28C13350AD80A9"/>
          </w:placeholder>
          <w:showingPlcHdr/>
          <w:text/>
        </w:sdtPr>
        <w:sdtEndPr/>
        <w:sdtContent>
          <w:r w:rsidR="007E68FC" w:rsidRPr="004342BA">
            <w:rPr>
              <w:rStyle w:val="PlaceholderText"/>
            </w:rPr>
            <w:t>Click or tap here to enter text.</w:t>
          </w:r>
        </w:sdtContent>
      </w:sdt>
    </w:p>
    <w:p w14:paraId="21EB8E3F" w14:textId="77777777" w:rsidR="000F6B24" w:rsidRDefault="000F6B24">
      <w:pPr>
        <w:pStyle w:val="BodyText"/>
        <w:spacing w:before="93"/>
      </w:pPr>
    </w:p>
    <w:p w14:paraId="21EB8E40" w14:textId="0B81D7A3" w:rsidR="000F6B24" w:rsidRDefault="00EB634F">
      <w:pPr>
        <w:pStyle w:val="BodyText"/>
        <w:tabs>
          <w:tab w:val="left" w:pos="1859"/>
          <w:tab w:val="left" w:pos="4672"/>
          <w:tab w:val="left" w:pos="11231"/>
        </w:tabs>
        <w:ind w:left="372"/>
      </w:pPr>
      <w:r>
        <w:t>Phone</w:t>
      </w:r>
      <w:r>
        <w:rPr>
          <w:spacing w:val="4"/>
        </w:rPr>
        <w:t xml:space="preserve"> </w:t>
      </w:r>
      <w:r>
        <w:rPr>
          <w:spacing w:val="-2"/>
        </w:rPr>
        <w:t>Number:</w:t>
      </w:r>
      <w:r>
        <w:tab/>
      </w:r>
      <w:sdt>
        <w:sdtPr>
          <w:alias w:val="Contractor Phone Number"/>
          <w:tag w:val="Contractor Phone Number"/>
          <w:id w:val="-144978523"/>
          <w:placeholder>
            <w:docPart w:val="DefaultPlaceholder_-1854013440"/>
          </w:placeholder>
          <w:showingPlcHdr/>
          <w:text/>
        </w:sdtPr>
        <w:sdtEndPr/>
        <w:sdtContent>
          <w:r w:rsidR="00B23EA4" w:rsidRPr="004342BA">
            <w:rPr>
              <w:rStyle w:val="PlaceholderText"/>
            </w:rPr>
            <w:t>Click or tap here to enter text.</w:t>
          </w:r>
        </w:sdtContent>
      </w:sdt>
      <w:r w:rsidR="00B23EA4" w:rsidRPr="00B23EA4">
        <w:tab/>
      </w:r>
      <w:r>
        <w:t xml:space="preserve"> Email:</w:t>
      </w:r>
      <w:sdt>
        <w:sdtPr>
          <w:alias w:val="Contractor email"/>
          <w:tag w:val="Contractor email"/>
          <w:id w:val="1426928019"/>
          <w:placeholder>
            <w:docPart w:val="DefaultPlaceholder_-1854013440"/>
          </w:placeholder>
          <w:showingPlcHdr/>
          <w:text/>
        </w:sdtPr>
        <w:sdtEndPr/>
        <w:sdtContent>
          <w:r w:rsidR="00B23EA4" w:rsidRPr="004342BA">
            <w:rPr>
              <w:rStyle w:val="PlaceholderText"/>
            </w:rPr>
            <w:t>Click or tap here to enter text.</w:t>
          </w:r>
        </w:sdtContent>
      </w:sdt>
      <w:r w:rsidRPr="00B23EA4">
        <w:tab/>
      </w:r>
    </w:p>
    <w:p w14:paraId="21EB8E41" w14:textId="77777777" w:rsidR="000F6B24" w:rsidRDefault="000F6B24">
      <w:pPr>
        <w:pStyle w:val="BodyText"/>
        <w:spacing w:before="98"/>
      </w:pPr>
    </w:p>
    <w:p w14:paraId="21EB8E42" w14:textId="450905FE" w:rsidR="000F6B24" w:rsidRDefault="00EB634F">
      <w:pPr>
        <w:pStyle w:val="BodyText"/>
        <w:tabs>
          <w:tab w:val="left" w:pos="11231"/>
        </w:tabs>
        <w:ind w:left="372"/>
        <w:rPr>
          <w:spacing w:val="-7"/>
        </w:rPr>
      </w:pPr>
      <w:r>
        <w:t>Location</w:t>
      </w:r>
      <w:r>
        <w:rPr>
          <w:spacing w:val="-1"/>
        </w:rPr>
        <w:t xml:space="preserve"> </w:t>
      </w:r>
      <w:r>
        <w:t>of</w:t>
      </w:r>
      <w:r>
        <w:rPr>
          <w:spacing w:val="-1"/>
        </w:rPr>
        <w:t xml:space="preserve"> </w:t>
      </w:r>
      <w:r>
        <w:t>Tree(s):</w:t>
      </w:r>
      <w:r>
        <w:rPr>
          <w:spacing w:val="-7"/>
        </w:rPr>
        <w:t xml:space="preserve"> </w:t>
      </w:r>
      <w:sdt>
        <w:sdtPr>
          <w:rPr>
            <w:spacing w:val="-7"/>
          </w:rPr>
          <w:alias w:val="Location of Trees "/>
          <w:tag w:val="Location of Trees "/>
          <w:id w:val="-397512136"/>
          <w:placeholder>
            <w:docPart w:val="DefaultPlaceholder_-1854013440"/>
          </w:placeholder>
          <w:text/>
        </w:sdtPr>
        <w:sdtEndPr/>
        <w:sdtContent>
          <w:r w:rsidR="00B23EA4" w:rsidRPr="004342BA">
            <w:rPr>
              <w:rStyle w:val="PlaceholderText"/>
            </w:rPr>
            <w:t>Click or tap here to enter text.</w:t>
          </w:r>
        </w:sdtContent>
      </w:sdt>
    </w:p>
    <w:p w14:paraId="51F42FD5" w14:textId="77777777" w:rsidR="00EF33A4" w:rsidRDefault="00EF33A4">
      <w:pPr>
        <w:pStyle w:val="BodyText"/>
        <w:tabs>
          <w:tab w:val="left" w:pos="11231"/>
        </w:tabs>
        <w:ind w:left="372"/>
        <w:rPr>
          <w:spacing w:val="-7"/>
        </w:rPr>
      </w:pPr>
    </w:p>
    <w:p w14:paraId="518F5C2B" w14:textId="76D6F98B" w:rsidR="00EF33A4" w:rsidRDefault="00EF33A4">
      <w:pPr>
        <w:pStyle w:val="BodyText"/>
        <w:tabs>
          <w:tab w:val="left" w:pos="11231"/>
        </w:tabs>
        <w:ind w:left="372"/>
      </w:pPr>
      <w:r>
        <w:t>Timeline</w:t>
      </w:r>
      <w:r>
        <w:rPr>
          <w:spacing w:val="-10"/>
        </w:rPr>
        <w:t xml:space="preserve"> </w:t>
      </w:r>
      <w:r>
        <w:t>for</w:t>
      </w:r>
      <w:r>
        <w:rPr>
          <w:spacing w:val="-2"/>
        </w:rPr>
        <w:t xml:space="preserve"> </w:t>
      </w:r>
      <w:r>
        <w:t>Proposed</w:t>
      </w:r>
      <w:r>
        <w:rPr>
          <w:spacing w:val="-4"/>
        </w:rPr>
        <w:t xml:space="preserve"> Work:</w:t>
      </w:r>
      <w:sdt>
        <w:sdtPr>
          <w:rPr>
            <w:spacing w:val="-4"/>
          </w:rPr>
          <w:id w:val="1939560464"/>
          <w:placeholder>
            <w:docPart w:val="DefaultPlaceholder_-1854013440"/>
          </w:placeholder>
          <w:showingPlcHdr/>
          <w:text/>
        </w:sdtPr>
        <w:sdtEndPr/>
        <w:sdtContent>
          <w:r w:rsidRPr="004342BA">
            <w:rPr>
              <w:rStyle w:val="PlaceholderText"/>
            </w:rPr>
            <w:t>Click or tap here to enter text.</w:t>
          </w:r>
        </w:sdtContent>
      </w:sdt>
    </w:p>
    <w:p w14:paraId="21EB8E43" w14:textId="77777777" w:rsidR="000F6B24" w:rsidRDefault="000F6B24">
      <w:pPr>
        <w:pStyle w:val="BodyText"/>
        <w:spacing w:before="99"/>
      </w:pPr>
    </w:p>
    <w:p w14:paraId="21EB8E46" w14:textId="77777777" w:rsidR="000F6B24" w:rsidRDefault="000F6B24">
      <w:pPr>
        <w:pStyle w:val="BodyText"/>
        <w:spacing w:before="141"/>
        <w:rPr>
          <w:sz w:val="20"/>
        </w:rPr>
      </w:pPr>
    </w:p>
    <w:p w14:paraId="21EB8E47" w14:textId="77777777" w:rsidR="000F6B24" w:rsidRDefault="000F6B24">
      <w:pPr>
        <w:pStyle w:val="BodyText"/>
        <w:rPr>
          <w:sz w:val="22"/>
        </w:rPr>
      </w:pPr>
    </w:p>
    <w:p w14:paraId="21EB8E48" w14:textId="77777777" w:rsidR="000F6B24" w:rsidRDefault="000F6B24">
      <w:pPr>
        <w:pStyle w:val="BodyText"/>
        <w:rPr>
          <w:sz w:val="22"/>
        </w:rPr>
      </w:pPr>
    </w:p>
    <w:p w14:paraId="1418EEE9" w14:textId="77777777" w:rsidR="00C10770" w:rsidRDefault="00C10770" w:rsidP="00EF33A4">
      <w:pPr>
        <w:pStyle w:val="Heading4"/>
        <w:ind w:left="0"/>
        <w:rPr>
          <w:spacing w:val="-2"/>
        </w:rPr>
      </w:pPr>
      <w:bookmarkStart w:id="1" w:name="Tree_Planting_Application"/>
      <w:bookmarkEnd w:id="1"/>
    </w:p>
    <w:p w14:paraId="192151EC" w14:textId="77777777" w:rsidR="001E48F2" w:rsidRDefault="001E48F2">
      <w:pPr>
        <w:pStyle w:val="Heading4"/>
        <w:ind w:left="340"/>
        <w:rPr>
          <w:spacing w:val="-2"/>
        </w:rPr>
      </w:pPr>
    </w:p>
    <w:p w14:paraId="21EB8E4A" w14:textId="12DF3C84" w:rsidR="000F6B24" w:rsidRDefault="001E48F2">
      <w:pPr>
        <w:pStyle w:val="Heading4"/>
        <w:ind w:left="340"/>
        <w:rPr>
          <w:spacing w:val="-2"/>
        </w:rPr>
      </w:pPr>
      <w:r>
        <w:rPr>
          <w:spacing w:val="-2"/>
        </w:rPr>
        <w:t>General Permit Application</w:t>
      </w:r>
    </w:p>
    <w:p w14:paraId="3D9B779D" w14:textId="77777777" w:rsidR="001E48F2" w:rsidRDefault="001E48F2" w:rsidP="001E48F2">
      <w:pPr>
        <w:pStyle w:val="BodyText"/>
        <w:tabs>
          <w:tab w:val="left" w:pos="11200"/>
        </w:tabs>
        <w:ind w:left="372"/>
      </w:pPr>
    </w:p>
    <w:p w14:paraId="2E861CCB" w14:textId="343A7AAD" w:rsidR="001E48F2" w:rsidRPr="001E48F2" w:rsidRDefault="001E48F2" w:rsidP="001E48F2">
      <w:pPr>
        <w:pStyle w:val="BodyText"/>
        <w:tabs>
          <w:tab w:val="left" w:pos="11200"/>
        </w:tabs>
        <w:ind w:left="372"/>
        <w:rPr>
          <w:sz w:val="20"/>
        </w:rPr>
      </w:pPr>
      <w:r>
        <w:t>Proposed</w:t>
      </w:r>
      <w:r>
        <w:rPr>
          <w:spacing w:val="-1"/>
        </w:rPr>
        <w:t xml:space="preserve"> </w:t>
      </w:r>
      <w:r>
        <w:t>Tree</w:t>
      </w:r>
      <w:r>
        <w:rPr>
          <w:spacing w:val="-2"/>
        </w:rPr>
        <w:t xml:space="preserve"> </w:t>
      </w:r>
      <w:r>
        <w:t>Work:</w:t>
      </w:r>
      <w:r>
        <w:rPr>
          <w:spacing w:val="-4"/>
        </w:rPr>
        <w:t xml:space="preserve"> </w:t>
      </w:r>
      <w:sdt>
        <w:sdtPr>
          <w:rPr>
            <w:spacing w:val="-4"/>
          </w:rPr>
          <w:id w:val="1885909552"/>
          <w14:checkbox>
            <w14:checked w14:val="0"/>
            <w14:checkedState w14:val="2612" w14:font="MS Gothic"/>
            <w14:uncheckedState w14:val="2610" w14:font="MS Gothic"/>
          </w14:checkbox>
        </w:sdtPr>
        <w:sdtEndPr/>
        <w:sdtContent>
          <w:r>
            <w:rPr>
              <w:rFonts w:ascii="MS Gothic" w:eastAsia="MS Gothic" w:hAnsi="MS Gothic" w:hint="eastAsia"/>
              <w:spacing w:val="-4"/>
            </w:rPr>
            <w:t>☐</w:t>
          </w:r>
        </w:sdtContent>
      </w:sdt>
      <w:r>
        <w:t xml:space="preserve">Removal, </w:t>
      </w:r>
      <w:sdt>
        <w:sdtPr>
          <w:id w:val="-2258363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Planting, </w:t>
      </w:r>
      <w:sdt>
        <w:sdtPr>
          <w:id w:val="13078916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Stump Grinding, </w:t>
      </w:r>
      <w:sdt>
        <w:sdtPr>
          <w:id w:val="16393736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Pruning, </w:t>
      </w:r>
      <w:sdt>
        <w:sdtPr>
          <w:id w:val="20764653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Other</w:t>
      </w:r>
    </w:p>
    <w:p w14:paraId="21EB8E4B" w14:textId="7A6F626F" w:rsidR="000F6B24" w:rsidRPr="00B77075" w:rsidRDefault="00EB634F" w:rsidP="00B77075">
      <w:pPr>
        <w:pStyle w:val="BodyText"/>
        <w:tabs>
          <w:tab w:val="left" w:pos="3676"/>
          <w:tab w:val="left" w:pos="6120"/>
        </w:tabs>
        <w:spacing w:before="199"/>
        <w:ind w:left="340"/>
        <w:rPr>
          <w:spacing w:val="80"/>
        </w:rPr>
      </w:pPr>
      <w:r>
        <w:t>Number</w:t>
      </w:r>
      <w:r>
        <w:rPr>
          <w:spacing w:val="-2"/>
        </w:rPr>
        <w:t xml:space="preserve"> </w:t>
      </w:r>
      <w:r>
        <w:t>of</w:t>
      </w:r>
      <w:r>
        <w:rPr>
          <w:spacing w:val="-4"/>
        </w:rPr>
        <w:t xml:space="preserve"> </w:t>
      </w:r>
      <w:r>
        <w:t>Trees:</w:t>
      </w:r>
      <w:r>
        <w:rPr>
          <w:spacing w:val="-13"/>
        </w:rPr>
        <w:t xml:space="preserve"> </w:t>
      </w:r>
      <w:r>
        <w:rPr>
          <w:u w:val="single"/>
        </w:rPr>
        <w:tab/>
      </w:r>
      <w:r>
        <w:rPr>
          <w:spacing w:val="80"/>
        </w:rPr>
        <w:t xml:space="preserve"> </w:t>
      </w:r>
      <w:r>
        <w:t>Size of Trees:</w:t>
      </w:r>
      <w:r w:rsidR="00181819">
        <w:t xml:space="preserve"> </w:t>
      </w:r>
      <w:sdt>
        <w:sdtPr>
          <w:alias w:val="Size of Trees"/>
          <w:tag w:val="Size of Trees"/>
          <w:id w:val="-1785267761"/>
          <w:placeholder>
            <w:docPart w:val="DefaultPlaceholder_-1854013440"/>
          </w:placeholder>
          <w:showingPlcHdr/>
          <w:text/>
        </w:sdtPr>
        <w:sdtEndPr/>
        <w:sdtContent>
          <w:r w:rsidR="00B77075" w:rsidRPr="004342BA">
            <w:rPr>
              <w:rStyle w:val="PlaceholderText"/>
            </w:rPr>
            <w:t>Click or tap here to enter text.</w:t>
          </w:r>
        </w:sdtContent>
      </w:sdt>
    </w:p>
    <w:p w14:paraId="21EB8E52" w14:textId="56BAB384" w:rsidR="000F6B24" w:rsidRDefault="00EB634F" w:rsidP="00BC548A">
      <w:pPr>
        <w:pStyle w:val="BodyText"/>
        <w:tabs>
          <w:tab w:val="left" w:pos="8464"/>
          <w:tab w:val="left" w:pos="10975"/>
        </w:tabs>
        <w:spacing w:before="168" w:line="439" w:lineRule="auto"/>
        <w:ind w:left="340" w:right="542"/>
      </w:pPr>
      <w:r>
        <w:rPr>
          <w:position w:val="2"/>
        </w:rPr>
        <w:t>If</w:t>
      </w:r>
      <w:r w:rsidR="00F97A38">
        <w:rPr>
          <w:position w:val="2"/>
        </w:rPr>
        <w:t xml:space="preserve"> planting multiple trees</w:t>
      </w:r>
      <w:r>
        <w:rPr>
          <w:position w:val="2"/>
        </w:rPr>
        <w:t>, name of ISA Certified Project Arborist:</w:t>
      </w:r>
      <w:r>
        <w:rPr>
          <w:spacing w:val="17"/>
          <w:position w:val="2"/>
        </w:rPr>
        <w:t xml:space="preserve"> </w:t>
      </w:r>
      <w:sdt>
        <w:sdtPr>
          <w:rPr>
            <w:spacing w:val="17"/>
            <w:position w:val="2"/>
          </w:rPr>
          <w:alias w:val="Name of ISA Certified Arborist"/>
          <w:tag w:val="Name of ISA Certified Arborist"/>
          <w:id w:val="-343855502"/>
          <w:placeholder>
            <w:docPart w:val="DefaultPlaceholder_-1854013440"/>
          </w:placeholder>
          <w:showingPlcHdr/>
          <w:text/>
        </w:sdtPr>
        <w:sdtEndPr/>
        <w:sdtContent>
          <w:r w:rsidR="00F97A38" w:rsidRPr="004342BA">
            <w:rPr>
              <w:rStyle w:val="PlaceholderText"/>
            </w:rPr>
            <w:t>Click or tap here to enter text.</w:t>
          </w:r>
        </w:sdtContent>
      </w:sdt>
      <w:r>
        <w:rPr>
          <w:position w:val="2"/>
        </w:rPr>
        <w:t xml:space="preserve"> </w:t>
      </w:r>
      <w:r>
        <w:t>Cert. #</w:t>
      </w:r>
      <w:sdt>
        <w:sdtPr>
          <w:alias w:val="Certification Number of ISA Arboirst"/>
          <w:tag w:val="Certification Number of ISA Arboirst"/>
          <w:id w:val="1989197294"/>
          <w:placeholder>
            <w:docPart w:val="DefaultPlaceholder_-1854013440"/>
          </w:placeholder>
          <w:showingPlcHdr/>
          <w:text/>
        </w:sdtPr>
        <w:sdtEndPr/>
        <w:sdtContent>
          <w:r w:rsidR="00F97A38" w:rsidRPr="004342BA">
            <w:rPr>
              <w:rStyle w:val="PlaceholderText"/>
            </w:rPr>
            <w:t>Click or tap here to enter text.</w:t>
          </w:r>
        </w:sdtContent>
      </w:sdt>
      <w:r>
        <w:t xml:space="preserve">: </w:t>
      </w:r>
      <w:r w:rsidR="006C3CAD">
        <w:t xml:space="preserve">  If planting, t</w:t>
      </w:r>
      <w:r>
        <w:t xml:space="preserve">ree </w:t>
      </w:r>
      <w:r w:rsidR="006C3CAD">
        <w:t>s</w:t>
      </w:r>
      <w:r>
        <w:t>pecies (Latin Name(s)):</w:t>
      </w:r>
      <w:sdt>
        <w:sdtPr>
          <w:alias w:val="Tree Species"/>
          <w:tag w:val="Tree Species"/>
          <w:id w:val="730205547"/>
          <w:placeholder>
            <w:docPart w:val="DefaultPlaceholder_-1854013440"/>
          </w:placeholder>
          <w:showingPlcHdr/>
          <w:text/>
        </w:sdtPr>
        <w:sdtEndPr/>
        <w:sdtContent>
          <w:r w:rsidR="006C3CAD" w:rsidRPr="004342BA">
            <w:rPr>
              <w:rStyle w:val="PlaceholderText"/>
            </w:rPr>
            <w:t>Click or tap here to enter text.</w:t>
          </w:r>
        </w:sdtContent>
      </w:sdt>
    </w:p>
    <w:p w14:paraId="21EB8E53" w14:textId="77777777" w:rsidR="000F6B24" w:rsidRDefault="000F6B24">
      <w:pPr>
        <w:pStyle w:val="BodyText"/>
        <w:spacing w:before="27"/>
      </w:pPr>
    </w:p>
    <w:p w14:paraId="5459F7C9" w14:textId="55FCCA03" w:rsidR="00E3522E" w:rsidRDefault="00BC548A">
      <w:pPr>
        <w:pStyle w:val="BodyText"/>
        <w:tabs>
          <w:tab w:val="left" w:pos="3598"/>
          <w:tab w:val="left" w:pos="5455"/>
          <w:tab w:val="left" w:pos="5892"/>
          <w:tab w:val="left" w:pos="6491"/>
          <w:tab w:val="left" w:pos="7334"/>
          <w:tab w:val="left" w:pos="8810"/>
          <w:tab w:val="left" w:pos="11085"/>
        </w:tabs>
        <w:spacing w:before="1" w:line="484" w:lineRule="auto"/>
        <w:ind w:left="391" w:right="432" w:hanging="27"/>
        <w:rPr>
          <w:position w:val="2"/>
        </w:rPr>
      </w:pPr>
      <w:r>
        <w:rPr>
          <w:position w:val="1"/>
        </w:rPr>
        <w:t xml:space="preserve">If planting, are </w:t>
      </w:r>
      <w:r w:rsidR="005267B3">
        <w:rPr>
          <w:position w:val="1"/>
        </w:rPr>
        <w:t>O</w:t>
      </w:r>
      <w:r>
        <w:rPr>
          <w:position w:val="1"/>
        </w:rPr>
        <w:t xml:space="preserve">verhead Utilities </w:t>
      </w:r>
      <w:r w:rsidR="005267B3">
        <w:rPr>
          <w:position w:val="1"/>
        </w:rPr>
        <w:t xml:space="preserve">Present?   </w:t>
      </w:r>
      <w:r w:rsidR="00E3522E">
        <w:rPr>
          <w:rFonts w:ascii="Times New Roman"/>
          <w:spacing w:val="40"/>
          <w:position w:val="2"/>
        </w:rPr>
        <w:t xml:space="preserve"> </w:t>
      </w:r>
      <w:sdt>
        <w:sdtPr>
          <w:rPr>
            <w:rFonts w:ascii="Times New Roman"/>
            <w:spacing w:val="40"/>
            <w:position w:val="2"/>
          </w:rPr>
          <w:alias w:val="Overhead Utilites Yes"/>
          <w:tag w:val="Overhead Utilites Yes"/>
          <w:id w:val="263354498"/>
          <w14:checkbox>
            <w14:checked w14:val="0"/>
            <w14:checkedState w14:val="2612" w14:font="MS Gothic"/>
            <w14:uncheckedState w14:val="2610" w14:font="MS Gothic"/>
          </w14:checkbox>
        </w:sdtPr>
        <w:sdtEndPr/>
        <w:sdtContent>
          <w:r>
            <w:rPr>
              <w:rFonts w:ascii="MS Gothic" w:eastAsia="MS Gothic" w:hAnsi="MS Gothic" w:hint="eastAsia"/>
              <w:spacing w:val="40"/>
              <w:position w:val="2"/>
            </w:rPr>
            <w:t>☐</w:t>
          </w:r>
        </w:sdtContent>
      </w:sdt>
      <w:r w:rsidR="00E3522E">
        <w:rPr>
          <w:position w:val="2"/>
        </w:rPr>
        <w:t>Yes</w:t>
      </w:r>
      <w:r w:rsidR="00E3522E">
        <w:rPr>
          <w:position w:val="2"/>
        </w:rPr>
        <w:tab/>
      </w:r>
      <w:r w:rsidR="00E3522E">
        <w:rPr>
          <w:rFonts w:ascii="Times New Roman"/>
          <w:spacing w:val="40"/>
          <w:position w:val="2"/>
        </w:rPr>
        <w:t xml:space="preserve"> </w:t>
      </w:r>
      <w:sdt>
        <w:sdtPr>
          <w:rPr>
            <w:rFonts w:ascii="Times New Roman"/>
            <w:spacing w:val="40"/>
            <w:position w:val="2"/>
          </w:rPr>
          <w:alias w:val="Overhead Utilities No"/>
          <w:tag w:val="Overhead Utilities No"/>
          <w:id w:val="1983037637"/>
          <w14:checkbox>
            <w14:checked w14:val="0"/>
            <w14:checkedState w14:val="2612" w14:font="MS Gothic"/>
            <w14:uncheckedState w14:val="2610" w14:font="MS Gothic"/>
          </w14:checkbox>
        </w:sdtPr>
        <w:sdtEndPr/>
        <w:sdtContent>
          <w:r w:rsidR="005267B3">
            <w:rPr>
              <w:rFonts w:ascii="MS Gothic" w:eastAsia="MS Gothic" w:hAnsi="MS Gothic" w:hint="eastAsia"/>
              <w:spacing w:val="40"/>
              <w:position w:val="2"/>
            </w:rPr>
            <w:t>☐</w:t>
          </w:r>
        </w:sdtContent>
      </w:sdt>
      <w:r w:rsidR="00E3522E">
        <w:rPr>
          <w:position w:val="2"/>
        </w:rPr>
        <w:t xml:space="preserve">No </w:t>
      </w:r>
    </w:p>
    <w:p w14:paraId="21EB8E55" w14:textId="495BF13D" w:rsidR="000F6B24" w:rsidRDefault="00EB634F" w:rsidP="00D936B5">
      <w:pPr>
        <w:pStyle w:val="BodyText"/>
        <w:tabs>
          <w:tab w:val="left" w:pos="3600"/>
          <w:tab w:val="left" w:pos="7902"/>
        </w:tabs>
        <w:spacing w:before="47"/>
        <w:ind w:left="391"/>
        <w:rPr>
          <w:position w:val="2"/>
        </w:rPr>
      </w:pPr>
      <w:r w:rsidRPr="003946C2">
        <w:rPr>
          <w:position w:val="1"/>
        </w:rPr>
        <w:t xml:space="preserve">If planting </w:t>
      </w:r>
      <w:r w:rsidR="00D936B5" w:rsidRPr="003946C2">
        <w:rPr>
          <w:position w:val="1"/>
        </w:rPr>
        <w:t>more than one tree</w:t>
      </w:r>
      <w:r w:rsidRPr="003946C2">
        <w:rPr>
          <w:position w:val="1"/>
        </w:rPr>
        <w:t>:</w:t>
      </w:r>
      <w:r w:rsidR="00D936B5">
        <w:rPr>
          <w:position w:val="2"/>
        </w:rPr>
        <w:tab/>
      </w:r>
      <w:sdt>
        <w:sdtPr>
          <w:rPr>
            <w:position w:val="2"/>
          </w:rPr>
          <w:id w:val="-347568435"/>
          <w14:checkbox>
            <w14:checked w14:val="0"/>
            <w14:checkedState w14:val="2612" w14:font="MS Gothic"/>
            <w14:uncheckedState w14:val="2610" w14:font="MS Gothic"/>
          </w14:checkbox>
        </w:sdtPr>
        <w:sdtEndPr/>
        <w:sdtContent>
          <w:r w:rsidR="00A00D5F">
            <w:rPr>
              <w:rFonts w:ascii="MS Gothic" w:eastAsia="MS Gothic" w:hAnsi="MS Gothic" w:hint="eastAsia"/>
              <w:position w:val="2"/>
            </w:rPr>
            <w:t>☐</w:t>
          </w:r>
        </w:sdtContent>
      </w:sdt>
      <w:r>
        <w:rPr>
          <w:rFonts w:ascii="Times New Roman"/>
          <w:spacing w:val="22"/>
          <w:position w:val="2"/>
        </w:rPr>
        <w:t xml:space="preserve"> </w:t>
      </w:r>
      <w:r>
        <w:rPr>
          <w:position w:val="2"/>
        </w:rPr>
        <w:t>Aerial</w:t>
      </w:r>
      <w:r>
        <w:rPr>
          <w:spacing w:val="-8"/>
          <w:position w:val="2"/>
        </w:rPr>
        <w:t xml:space="preserve"> </w:t>
      </w:r>
      <w:r>
        <w:rPr>
          <w:position w:val="2"/>
        </w:rPr>
        <w:t>map</w:t>
      </w:r>
      <w:r>
        <w:rPr>
          <w:spacing w:val="-5"/>
          <w:position w:val="2"/>
        </w:rPr>
        <w:t xml:space="preserve"> </w:t>
      </w:r>
      <w:r>
        <w:rPr>
          <w:position w:val="2"/>
        </w:rPr>
        <w:t>of</w:t>
      </w:r>
      <w:r>
        <w:rPr>
          <w:spacing w:val="-1"/>
          <w:position w:val="2"/>
        </w:rPr>
        <w:t xml:space="preserve"> </w:t>
      </w:r>
      <w:r>
        <w:rPr>
          <w:position w:val="2"/>
        </w:rPr>
        <w:t>proposed</w:t>
      </w:r>
      <w:r>
        <w:rPr>
          <w:spacing w:val="-8"/>
          <w:position w:val="2"/>
        </w:rPr>
        <w:t xml:space="preserve"> </w:t>
      </w:r>
      <w:r>
        <w:rPr>
          <w:position w:val="2"/>
        </w:rPr>
        <w:t>location(s)</w:t>
      </w:r>
      <w:r>
        <w:rPr>
          <w:position w:val="2"/>
        </w:rPr>
        <w:tab/>
      </w:r>
      <w:sdt>
        <w:sdtPr>
          <w:rPr>
            <w:position w:val="2"/>
          </w:rPr>
          <w:id w:val="202526581"/>
          <w14:checkbox>
            <w14:checked w14:val="0"/>
            <w14:checkedState w14:val="2612" w14:font="MS Gothic"/>
            <w14:uncheckedState w14:val="2610" w14:font="MS Gothic"/>
          </w14:checkbox>
        </w:sdtPr>
        <w:sdtEndPr/>
        <w:sdtContent>
          <w:r w:rsidR="00A00D5F">
            <w:rPr>
              <w:rFonts w:ascii="MS Gothic" w:eastAsia="MS Gothic" w:hAnsi="MS Gothic" w:hint="eastAsia"/>
              <w:position w:val="2"/>
            </w:rPr>
            <w:t>☐</w:t>
          </w:r>
        </w:sdtContent>
      </w:sdt>
      <w:r w:rsidR="00A60931">
        <w:rPr>
          <w:position w:val="2"/>
        </w:rPr>
        <w:t xml:space="preserve"> </w:t>
      </w:r>
      <w:r w:rsidR="00D83A4D">
        <w:rPr>
          <w:position w:val="2"/>
        </w:rPr>
        <w:t xml:space="preserve">List of </w:t>
      </w:r>
      <w:r w:rsidR="00A60931">
        <w:rPr>
          <w:position w:val="2"/>
        </w:rPr>
        <w:t>Tree</w:t>
      </w:r>
      <w:r w:rsidR="00D83A4D">
        <w:rPr>
          <w:position w:val="2"/>
        </w:rPr>
        <w:t>s</w:t>
      </w:r>
    </w:p>
    <w:p w14:paraId="4655F000" w14:textId="77777777" w:rsidR="00C94768" w:rsidRDefault="00C94768">
      <w:pPr>
        <w:pStyle w:val="Heading4"/>
        <w:spacing w:before="26"/>
        <w:rPr>
          <w:spacing w:val="-4"/>
        </w:rPr>
      </w:pPr>
      <w:bookmarkStart w:id="2" w:name="Tree_Preservation_Application"/>
      <w:bookmarkEnd w:id="2"/>
    </w:p>
    <w:p w14:paraId="21EB8E5A" w14:textId="45C58A42" w:rsidR="000F6B24" w:rsidRDefault="00EB634F">
      <w:pPr>
        <w:pStyle w:val="Heading4"/>
        <w:spacing w:before="26"/>
      </w:pPr>
      <w:r>
        <w:rPr>
          <w:spacing w:val="-4"/>
        </w:rPr>
        <w:t>Tree</w:t>
      </w:r>
      <w:r>
        <w:rPr>
          <w:spacing w:val="-8"/>
        </w:rPr>
        <w:t xml:space="preserve"> </w:t>
      </w:r>
      <w:r>
        <w:rPr>
          <w:spacing w:val="-4"/>
        </w:rPr>
        <w:t>Pr</w:t>
      </w:r>
      <w:r w:rsidR="00C10770">
        <w:rPr>
          <w:spacing w:val="-4"/>
        </w:rPr>
        <w:t>eservation</w:t>
      </w:r>
      <w:r>
        <w:rPr>
          <w:spacing w:val="-6"/>
        </w:rPr>
        <w:t xml:space="preserve"> </w:t>
      </w:r>
      <w:r>
        <w:rPr>
          <w:spacing w:val="-4"/>
        </w:rPr>
        <w:t>Application</w:t>
      </w:r>
    </w:p>
    <w:p w14:paraId="21EB8E5C" w14:textId="77777777" w:rsidR="000F6B24" w:rsidRDefault="000F6B24">
      <w:pPr>
        <w:pStyle w:val="BodyText"/>
        <w:spacing w:before="79"/>
      </w:pPr>
    </w:p>
    <w:p w14:paraId="21EB8E5E" w14:textId="1825850C" w:rsidR="000F6B24" w:rsidRDefault="00EB634F">
      <w:pPr>
        <w:pStyle w:val="BodyText"/>
        <w:tabs>
          <w:tab w:val="left" w:pos="4929"/>
          <w:tab w:val="left" w:pos="6344"/>
        </w:tabs>
        <w:spacing w:before="40" w:line="266" w:lineRule="auto"/>
        <w:ind w:left="580" w:right="808"/>
      </w:pPr>
      <w:r>
        <w:t>If</w:t>
      </w:r>
      <w:r>
        <w:rPr>
          <w:spacing w:val="-1"/>
        </w:rPr>
        <w:t xml:space="preserve"> </w:t>
      </w:r>
      <w:r>
        <w:t>no</w:t>
      </w:r>
      <w:r>
        <w:rPr>
          <w:spacing w:val="-4"/>
        </w:rPr>
        <w:t xml:space="preserve"> </w:t>
      </w:r>
      <w:r>
        <w:t>existing</w:t>
      </w:r>
      <w:r>
        <w:rPr>
          <w:spacing w:val="-4"/>
        </w:rPr>
        <w:t xml:space="preserve"> </w:t>
      </w:r>
      <w:r>
        <w:t>trees</w:t>
      </w:r>
      <w:r>
        <w:rPr>
          <w:spacing w:val="-4"/>
        </w:rPr>
        <w:t xml:space="preserve"> </w:t>
      </w:r>
      <w:r>
        <w:t>6</w:t>
      </w:r>
      <w:r>
        <w:rPr>
          <w:spacing w:val="-5"/>
        </w:rPr>
        <w:t xml:space="preserve"> </w:t>
      </w:r>
      <w:r>
        <w:t>inches</w:t>
      </w:r>
      <w:r>
        <w:rPr>
          <w:spacing w:val="-2"/>
        </w:rPr>
        <w:t xml:space="preserve"> </w:t>
      </w:r>
      <w:r>
        <w:t>DBH</w:t>
      </w:r>
      <w:r>
        <w:rPr>
          <w:spacing w:val="-2"/>
        </w:rPr>
        <w:t xml:space="preserve"> </w:t>
      </w:r>
      <w:r>
        <w:t>or</w:t>
      </w:r>
      <w:r>
        <w:rPr>
          <w:spacing w:val="-3"/>
        </w:rPr>
        <w:t xml:space="preserve"> </w:t>
      </w:r>
      <w:r>
        <w:t>greater</w:t>
      </w:r>
      <w:r>
        <w:rPr>
          <w:spacing w:val="-3"/>
        </w:rPr>
        <w:t xml:space="preserve"> </w:t>
      </w:r>
      <w:r>
        <w:t>on</w:t>
      </w:r>
      <w:r>
        <w:rPr>
          <w:spacing w:val="-3"/>
        </w:rPr>
        <w:t xml:space="preserve"> </w:t>
      </w:r>
      <w:r>
        <w:t>or</w:t>
      </w:r>
      <w:r>
        <w:rPr>
          <w:spacing w:val="-3"/>
        </w:rPr>
        <w:t xml:space="preserve"> </w:t>
      </w:r>
      <w:r>
        <w:t>directly</w:t>
      </w:r>
      <w:r>
        <w:rPr>
          <w:spacing w:val="-2"/>
        </w:rPr>
        <w:t xml:space="preserve"> </w:t>
      </w:r>
      <w:r>
        <w:t>adjacent</w:t>
      </w:r>
      <w:r>
        <w:rPr>
          <w:spacing w:val="-2"/>
        </w:rPr>
        <w:t xml:space="preserve"> </w:t>
      </w:r>
      <w:r>
        <w:t>to</w:t>
      </w:r>
      <w:r>
        <w:rPr>
          <w:spacing w:val="-2"/>
        </w:rPr>
        <w:t xml:space="preserve"> </w:t>
      </w:r>
      <w:r>
        <w:t>the</w:t>
      </w:r>
      <w:r>
        <w:rPr>
          <w:spacing w:val="-3"/>
        </w:rPr>
        <w:t xml:space="preserve"> </w:t>
      </w:r>
      <w:r>
        <w:t>site,</w:t>
      </w:r>
      <w:r>
        <w:rPr>
          <w:spacing w:val="-2"/>
        </w:rPr>
        <w:t xml:space="preserve"> </w:t>
      </w:r>
      <w:r>
        <w:t>a</w:t>
      </w:r>
      <w:r>
        <w:rPr>
          <w:spacing w:val="-2"/>
        </w:rPr>
        <w:t xml:space="preserve"> </w:t>
      </w:r>
      <w:r>
        <w:t>signed</w:t>
      </w:r>
      <w:r>
        <w:rPr>
          <w:spacing w:val="-2"/>
        </w:rPr>
        <w:t xml:space="preserve"> </w:t>
      </w:r>
      <w:r>
        <w:t>and</w:t>
      </w:r>
      <w:r>
        <w:rPr>
          <w:spacing w:val="-5"/>
        </w:rPr>
        <w:t xml:space="preserve"> </w:t>
      </w:r>
      <w:r>
        <w:t>notarized</w:t>
      </w:r>
      <w:r>
        <w:rPr>
          <w:spacing w:val="-2"/>
        </w:rPr>
        <w:t xml:space="preserve"> </w:t>
      </w:r>
      <w:r>
        <w:t>letter has been submitted with this application?</w:t>
      </w:r>
      <w:r w:rsidR="00797B4F">
        <w:t xml:space="preserve">    </w:t>
      </w:r>
      <w:sdt>
        <w:sdtPr>
          <w:alias w:val="Yes, a notarized letter has been attached"/>
          <w:tag w:val="Yes, a notarized letter has been attached"/>
          <w:id w:val="937484785"/>
          <w14:checkbox>
            <w14:checked w14:val="0"/>
            <w14:checkedState w14:val="2612" w14:font="MS Gothic"/>
            <w14:uncheckedState w14:val="2610" w14:font="MS Gothic"/>
          </w14:checkbox>
        </w:sdtPr>
        <w:sdtEndPr/>
        <w:sdtContent>
          <w:r w:rsidR="00183ED8">
            <w:rPr>
              <w:rFonts w:ascii="MS Gothic" w:eastAsia="MS Gothic" w:hAnsi="MS Gothic" w:hint="eastAsia"/>
            </w:rPr>
            <w:t>☐</w:t>
          </w:r>
        </w:sdtContent>
      </w:sdt>
      <w:r>
        <w:rPr>
          <w:rFonts w:ascii="Times New Roman"/>
          <w:spacing w:val="80"/>
        </w:rPr>
        <w:t xml:space="preserve"> </w:t>
      </w:r>
      <w:r>
        <w:t>Yes</w:t>
      </w:r>
      <w:r>
        <w:tab/>
      </w:r>
      <w:sdt>
        <w:sdtPr>
          <w:alias w:val="No a notarized letter has not been attached"/>
          <w:tag w:val="No a notarized letter has not been attached"/>
          <w:id w:val="638927742"/>
          <w14:checkbox>
            <w14:checked w14:val="0"/>
            <w14:checkedState w14:val="2612" w14:font="MS Gothic"/>
            <w14:uncheckedState w14:val="2610" w14:font="MS Gothic"/>
          </w14:checkbox>
        </w:sdtPr>
        <w:sdtEndPr/>
        <w:sdtContent>
          <w:r w:rsidR="00183ED8">
            <w:rPr>
              <w:rFonts w:ascii="MS Gothic" w:eastAsia="MS Gothic" w:hAnsi="MS Gothic" w:hint="eastAsia"/>
            </w:rPr>
            <w:t>☐</w:t>
          </w:r>
        </w:sdtContent>
      </w:sdt>
      <w:r>
        <w:t>No</w:t>
      </w:r>
    </w:p>
    <w:p w14:paraId="21EB8E5F" w14:textId="77777777" w:rsidR="000F6B24" w:rsidRDefault="000F6B24">
      <w:pPr>
        <w:pStyle w:val="BodyText"/>
        <w:spacing w:before="45"/>
      </w:pPr>
    </w:p>
    <w:p w14:paraId="417ECD2F" w14:textId="77777777" w:rsidR="006F41D7" w:rsidRDefault="00EB634F">
      <w:pPr>
        <w:pStyle w:val="BodyText"/>
        <w:tabs>
          <w:tab w:val="left" w:pos="4811"/>
          <w:tab w:val="left" w:pos="7677"/>
          <w:tab w:val="left" w:pos="11301"/>
        </w:tabs>
        <w:ind w:left="580"/>
        <w:rPr>
          <w:spacing w:val="40"/>
        </w:rPr>
      </w:pPr>
      <w:r>
        <w:rPr>
          <w:position w:val="1"/>
        </w:rPr>
        <w:t>Size</w:t>
      </w:r>
      <w:r>
        <w:rPr>
          <w:spacing w:val="-12"/>
          <w:position w:val="1"/>
        </w:rPr>
        <w:t xml:space="preserve"> </w:t>
      </w:r>
      <w:r>
        <w:rPr>
          <w:position w:val="1"/>
        </w:rPr>
        <w:t>of</w:t>
      </w:r>
      <w:r>
        <w:rPr>
          <w:spacing w:val="-10"/>
          <w:position w:val="1"/>
        </w:rPr>
        <w:t xml:space="preserve"> </w:t>
      </w:r>
      <w:r>
        <w:rPr>
          <w:position w:val="1"/>
        </w:rPr>
        <w:t>Development</w:t>
      </w:r>
      <w:r>
        <w:rPr>
          <w:spacing w:val="-11"/>
          <w:position w:val="1"/>
        </w:rPr>
        <w:t xml:space="preserve"> </w:t>
      </w:r>
      <w:r>
        <w:rPr>
          <w:position w:val="1"/>
        </w:rPr>
        <w:t>Project</w:t>
      </w:r>
      <w:r>
        <w:rPr>
          <w:spacing w:val="-10"/>
          <w:position w:val="1"/>
        </w:rPr>
        <w:t xml:space="preserve"> </w:t>
      </w:r>
      <w:r>
        <w:rPr>
          <w:spacing w:val="-2"/>
          <w:position w:val="1"/>
        </w:rPr>
        <w:t>(acres):</w:t>
      </w:r>
      <w:sdt>
        <w:sdtPr>
          <w:rPr>
            <w:spacing w:val="-2"/>
            <w:position w:val="1"/>
          </w:rPr>
          <w:alias w:val="Size of Development Project"/>
          <w:tag w:val="Size of Development Project"/>
          <w:id w:val="-1939292903"/>
          <w:placeholder>
            <w:docPart w:val="DefaultPlaceholder_-1854013440"/>
          </w:placeholder>
          <w:showingPlcHdr/>
          <w:text/>
        </w:sdtPr>
        <w:sdtEndPr/>
        <w:sdtContent>
          <w:r w:rsidR="00797B4F" w:rsidRPr="004342BA">
            <w:rPr>
              <w:rStyle w:val="PlaceholderText"/>
            </w:rPr>
            <w:t>Click or tap here to enter text.</w:t>
          </w:r>
        </w:sdtContent>
      </w:sdt>
      <w:r>
        <w:rPr>
          <w:spacing w:val="40"/>
          <w:position w:val="1"/>
        </w:rPr>
        <w:t xml:space="preserve"> </w:t>
      </w:r>
      <w:r>
        <w:t xml:space="preserve">Number of Units: </w:t>
      </w:r>
      <w:sdt>
        <w:sdtPr>
          <w:alias w:val="Number of Units"/>
          <w:tag w:val="Number of Units"/>
          <w:id w:val="1148014121"/>
          <w:placeholder>
            <w:docPart w:val="DefaultPlaceholder_-1854013438"/>
          </w:placeholder>
          <w:showingPlcHdr/>
          <w:dropDownList>
            <w:listItem w:value="Choose an item."/>
            <w:listItem w:displayText="&lt;4" w:value="&lt;4"/>
            <w:listItem w:displayText="&gt;4" w:value="&gt;4"/>
          </w:dropDownList>
        </w:sdtPr>
        <w:sdtEndPr/>
        <w:sdtContent>
          <w:r w:rsidR="006F41D7" w:rsidRPr="004342BA">
            <w:rPr>
              <w:rStyle w:val="PlaceholderText"/>
            </w:rPr>
            <w:t>Choose an item.</w:t>
          </w:r>
        </w:sdtContent>
      </w:sdt>
      <w:r>
        <w:rPr>
          <w:spacing w:val="40"/>
        </w:rPr>
        <w:t xml:space="preserve"> </w:t>
      </w:r>
    </w:p>
    <w:p w14:paraId="2F428155" w14:textId="77777777" w:rsidR="001D369A" w:rsidRDefault="001D369A">
      <w:pPr>
        <w:pStyle w:val="BodyText"/>
        <w:tabs>
          <w:tab w:val="left" w:pos="4811"/>
          <w:tab w:val="left" w:pos="7677"/>
          <w:tab w:val="left" w:pos="11301"/>
        </w:tabs>
        <w:ind w:left="580"/>
        <w:rPr>
          <w:spacing w:val="40"/>
        </w:rPr>
      </w:pPr>
    </w:p>
    <w:p w14:paraId="21EB8E60" w14:textId="235A29C5" w:rsidR="000F6B24" w:rsidRDefault="00EB634F">
      <w:pPr>
        <w:pStyle w:val="BodyText"/>
        <w:tabs>
          <w:tab w:val="left" w:pos="4811"/>
          <w:tab w:val="left" w:pos="7677"/>
          <w:tab w:val="left" w:pos="11301"/>
        </w:tabs>
        <w:ind w:left="580"/>
        <w:rPr>
          <w:position w:val="2"/>
        </w:rPr>
      </w:pPr>
      <w:r>
        <w:rPr>
          <w:position w:val="2"/>
        </w:rPr>
        <w:t>Number of Trees 6in. DBH or greater</w:t>
      </w:r>
      <w:r w:rsidR="001D369A">
        <w:rPr>
          <w:position w:val="2"/>
        </w:rPr>
        <w:t xml:space="preserve"> on the site</w:t>
      </w:r>
      <w:r>
        <w:rPr>
          <w:position w:val="2"/>
        </w:rPr>
        <w:t xml:space="preserve">: </w:t>
      </w:r>
      <w:sdt>
        <w:sdtPr>
          <w:rPr>
            <w:position w:val="2"/>
          </w:rPr>
          <w:id w:val="1892069432"/>
          <w:placeholder>
            <w:docPart w:val="DefaultPlaceholder_-1854013440"/>
          </w:placeholder>
          <w:showingPlcHdr/>
          <w:text/>
        </w:sdtPr>
        <w:sdtEndPr/>
        <w:sdtContent>
          <w:r w:rsidR="001D369A" w:rsidRPr="004342BA">
            <w:rPr>
              <w:rStyle w:val="PlaceholderText"/>
            </w:rPr>
            <w:t>Click or tap here to enter text.</w:t>
          </w:r>
        </w:sdtContent>
      </w:sdt>
    </w:p>
    <w:p w14:paraId="21EB8E61" w14:textId="77777777" w:rsidR="000F6B24" w:rsidRDefault="000F6B24">
      <w:pPr>
        <w:pStyle w:val="BodyText"/>
        <w:spacing w:before="53"/>
      </w:pPr>
    </w:p>
    <w:p w14:paraId="21EB8E63" w14:textId="0B72B98B" w:rsidR="000F6B24" w:rsidRDefault="00EB634F" w:rsidP="001D369A">
      <w:pPr>
        <w:pStyle w:val="BodyText"/>
        <w:tabs>
          <w:tab w:val="left" w:pos="4816"/>
          <w:tab w:val="left" w:pos="8654"/>
        </w:tabs>
        <w:ind w:left="580"/>
      </w:pPr>
      <w:r>
        <w:t>Number</w:t>
      </w:r>
      <w:r>
        <w:rPr>
          <w:spacing w:val="-4"/>
        </w:rPr>
        <w:t xml:space="preserve"> </w:t>
      </w:r>
      <w:r>
        <w:t>of</w:t>
      </w:r>
      <w:r>
        <w:rPr>
          <w:spacing w:val="-4"/>
        </w:rPr>
        <w:t xml:space="preserve"> </w:t>
      </w:r>
      <w:r>
        <w:t>Proposed</w:t>
      </w:r>
      <w:r>
        <w:rPr>
          <w:spacing w:val="-8"/>
        </w:rPr>
        <w:t xml:space="preserve"> </w:t>
      </w:r>
      <w:r>
        <w:rPr>
          <w:spacing w:val="-2"/>
        </w:rPr>
        <w:t>Removals:</w:t>
      </w:r>
      <w:sdt>
        <w:sdtPr>
          <w:rPr>
            <w:spacing w:val="-2"/>
          </w:rPr>
          <w:id w:val="-623226520"/>
          <w:placeholder>
            <w:docPart w:val="DefaultPlaceholder_-1854013440"/>
          </w:placeholder>
          <w:showingPlcHdr/>
          <w:text/>
        </w:sdtPr>
        <w:sdtEndPr/>
        <w:sdtContent>
          <w:r w:rsidR="001D369A" w:rsidRPr="004342BA">
            <w:rPr>
              <w:rStyle w:val="PlaceholderText"/>
            </w:rPr>
            <w:t>Click or tap here to enter text.</w:t>
          </w:r>
        </w:sdtContent>
      </w:sdt>
      <w:r>
        <w:rPr>
          <w:spacing w:val="40"/>
        </w:rPr>
        <w:t xml:space="preserve"> </w:t>
      </w:r>
      <w:r>
        <w:t xml:space="preserve">Number of Proposed Plantings: </w:t>
      </w:r>
      <w:sdt>
        <w:sdtPr>
          <w:id w:val="-828520608"/>
          <w:placeholder>
            <w:docPart w:val="DefaultPlaceholder_-1854013440"/>
          </w:placeholder>
          <w:showingPlcHdr/>
          <w:text/>
        </w:sdtPr>
        <w:sdtEndPr/>
        <w:sdtContent>
          <w:r w:rsidR="001D369A" w:rsidRPr="004342BA">
            <w:rPr>
              <w:rStyle w:val="PlaceholderText"/>
            </w:rPr>
            <w:t>Click or tap here to enter text.</w:t>
          </w:r>
        </w:sdtContent>
      </w:sdt>
    </w:p>
    <w:p w14:paraId="297CA00E" w14:textId="77777777" w:rsidR="001D369A" w:rsidRDefault="001D369A">
      <w:pPr>
        <w:pStyle w:val="BodyText"/>
        <w:tabs>
          <w:tab w:val="left" w:pos="8282"/>
          <w:tab w:val="left" w:pos="11148"/>
        </w:tabs>
        <w:ind w:left="582"/>
        <w:rPr>
          <w:position w:val="1"/>
        </w:rPr>
      </w:pPr>
    </w:p>
    <w:p w14:paraId="21EB8E64" w14:textId="0961D179" w:rsidR="000F6B24" w:rsidRDefault="00EB634F">
      <w:pPr>
        <w:pStyle w:val="BodyText"/>
        <w:tabs>
          <w:tab w:val="left" w:pos="8282"/>
          <w:tab w:val="left" w:pos="11148"/>
        </w:tabs>
        <w:ind w:left="582"/>
      </w:pPr>
      <w:r>
        <w:rPr>
          <w:position w:val="1"/>
        </w:rPr>
        <w:lastRenderedPageBreak/>
        <w:t>A</w:t>
      </w:r>
      <w:r>
        <w:rPr>
          <w:spacing w:val="-3"/>
          <w:position w:val="1"/>
        </w:rPr>
        <w:t xml:space="preserve"> </w:t>
      </w:r>
      <w:r>
        <w:rPr>
          <w:position w:val="1"/>
        </w:rPr>
        <w:t>Tree</w:t>
      </w:r>
      <w:r>
        <w:rPr>
          <w:spacing w:val="-2"/>
          <w:position w:val="1"/>
        </w:rPr>
        <w:t xml:space="preserve"> </w:t>
      </w:r>
      <w:r>
        <w:rPr>
          <w:position w:val="1"/>
        </w:rPr>
        <w:t>Preservation</w:t>
      </w:r>
      <w:r>
        <w:rPr>
          <w:spacing w:val="1"/>
          <w:position w:val="1"/>
        </w:rPr>
        <w:t xml:space="preserve"> </w:t>
      </w:r>
      <w:r>
        <w:rPr>
          <w:position w:val="1"/>
        </w:rPr>
        <w:t>Plan (TPP)</w:t>
      </w:r>
      <w:r>
        <w:rPr>
          <w:spacing w:val="-2"/>
          <w:position w:val="1"/>
        </w:rPr>
        <w:t xml:space="preserve"> </w:t>
      </w:r>
      <w:r>
        <w:rPr>
          <w:position w:val="1"/>
        </w:rPr>
        <w:t>has</w:t>
      </w:r>
      <w:r>
        <w:rPr>
          <w:spacing w:val="-2"/>
          <w:position w:val="1"/>
        </w:rPr>
        <w:t xml:space="preserve"> </w:t>
      </w:r>
      <w:r>
        <w:rPr>
          <w:position w:val="1"/>
        </w:rPr>
        <w:t>been</w:t>
      </w:r>
      <w:r>
        <w:rPr>
          <w:spacing w:val="1"/>
          <w:position w:val="1"/>
        </w:rPr>
        <w:t xml:space="preserve"> </w:t>
      </w:r>
      <w:r>
        <w:rPr>
          <w:position w:val="1"/>
        </w:rPr>
        <w:t>submitted</w:t>
      </w:r>
      <w:r>
        <w:rPr>
          <w:spacing w:val="-1"/>
          <w:position w:val="1"/>
        </w:rPr>
        <w:t xml:space="preserve"> </w:t>
      </w:r>
      <w:r>
        <w:rPr>
          <w:position w:val="1"/>
        </w:rPr>
        <w:t>with this application:</w:t>
      </w:r>
      <w:r>
        <w:rPr>
          <w:spacing w:val="60"/>
          <w:position w:val="1"/>
        </w:rPr>
        <w:t xml:space="preserve"> </w:t>
      </w:r>
      <w:sdt>
        <w:sdtPr>
          <w:rPr>
            <w:spacing w:val="60"/>
            <w:position w:val="1"/>
          </w:rPr>
          <w:id w:val="965777161"/>
          <w14:checkbox>
            <w14:checked w14:val="0"/>
            <w14:checkedState w14:val="2612" w14:font="MS Gothic"/>
            <w14:uncheckedState w14:val="2610" w14:font="MS Gothic"/>
          </w14:checkbox>
        </w:sdtPr>
        <w:sdtEndPr/>
        <w:sdtContent>
          <w:r w:rsidR="00765227">
            <w:rPr>
              <w:rFonts w:ascii="MS Gothic" w:eastAsia="MS Gothic" w:hAnsi="MS Gothic" w:hint="eastAsia"/>
              <w:spacing w:val="60"/>
              <w:position w:val="1"/>
            </w:rPr>
            <w:t>☐</w:t>
          </w:r>
        </w:sdtContent>
      </w:sdt>
      <w:r>
        <w:rPr>
          <w:rFonts w:ascii="Times New Roman"/>
          <w:spacing w:val="32"/>
        </w:rPr>
        <w:t xml:space="preserve">  </w:t>
      </w:r>
      <w:r>
        <w:rPr>
          <w:spacing w:val="-5"/>
        </w:rPr>
        <w:t>Yes</w:t>
      </w:r>
      <w:r w:rsidR="00183ED8">
        <w:t xml:space="preserve">     </w:t>
      </w:r>
      <w:sdt>
        <w:sdtPr>
          <w:id w:val="-956403735"/>
          <w14:checkbox>
            <w14:checked w14:val="0"/>
            <w14:checkedState w14:val="2612" w14:font="MS Gothic"/>
            <w14:uncheckedState w14:val="2610" w14:font="MS Gothic"/>
          </w14:checkbox>
        </w:sdtPr>
        <w:sdtEndPr/>
        <w:sdtContent>
          <w:r w:rsidR="00765227">
            <w:rPr>
              <w:rFonts w:ascii="MS Gothic" w:eastAsia="MS Gothic" w:hAnsi="MS Gothic" w:hint="eastAsia"/>
            </w:rPr>
            <w:t>☐</w:t>
          </w:r>
        </w:sdtContent>
      </w:sdt>
      <w:r>
        <w:t>No,</w:t>
      </w:r>
      <w:r>
        <w:rPr>
          <w:spacing w:val="-3"/>
        </w:rPr>
        <w:t xml:space="preserve"> </w:t>
      </w:r>
      <w:r>
        <w:t>reason:</w:t>
      </w:r>
      <w:r>
        <w:rPr>
          <w:spacing w:val="-25"/>
        </w:rPr>
        <w:t xml:space="preserve"> </w:t>
      </w:r>
      <w:sdt>
        <w:sdtPr>
          <w:rPr>
            <w:spacing w:val="-25"/>
          </w:rPr>
          <w:id w:val="-2119360729"/>
          <w:placeholder>
            <w:docPart w:val="DefaultPlaceholder_-1854013440"/>
          </w:placeholder>
          <w:showingPlcHdr/>
          <w:text/>
        </w:sdtPr>
        <w:sdtEndPr/>
        <w:sdtContent>
          <w:r w:rsidR="00183ED8" w:rsidRPr="004342BA">
            <w:rPr>
              <w:rStyle w:val="PlaceholderText"/>
            </w:rPr>
            <w:t>Click or tap here to enter text.</w:t>
          </w:r>
        </w:sdtContent>
      </w:sdt>
    </w:p>
    <w:p w14:paraId="21EB8E67" w14:textId="77777777" w:rsidR="000F6B24" w:rsidRDefault="000F6B24">
      <w:pPr>
        <w:pStyle w:val="BodyText"/>
        <w:spacing w:before="64"/>
      </w:pPr>
    </w:p>
    <w:p w14:paraId="21EB8E68" w14:textId="57F86FD6" w:rsidR="000F6B24" w:rsidRDefault="00EB634F">
      <w:pPr>
        <w:pStyle w:val="BodyText"/>
        <w:tabs>
          <w:tab w:val="left" w:pos="8399"/>
        </w:tabs>
        <w:ind w:left="574"/>
      </w:pPr>
      <w:r>
        <w:rPr>
          <w:position w:val="1"/>
        </w:rPr>
        <w:t>The</w:t>
      </w:r>
      <w:r>
        <w:rPr>
          <w:spacing w:val="-8"/>
          <w:position w:val="1"/>
        </w:rPr>
        <w:t xml:space="preserve"> </w:t>
      </w:r>
      <w:r>
        <w:rPr>
          <w:position w:val="1"/>
        </w:rPr>
        <w:t>TPP</w:t>
      </w:r>
      <w:r>
        <w:rPr>
          <w:spacing w:val="-7"/>
          <w:position w:val="1"/>
        </w:rPr>
        <w:t xml:space="preserve"> </w:t>
      </w:r>
      <w:r>
        <w:rPr>
          <w:position w:val="1"/>
        </w:rPr>
        <w:t>includes</w:t>
      </w:r>
      <w:r>
        <w:rPr>
          <w:spacing w:val="-7"/>
          <w:position w:val="1"/>
        </w:rPr>
        <w:t xml:space="preserve"> </w:t>
      </w:r>
      <w:r>
        <w:rPr>
          <w:position w:val="1"/>
        </w:rPr>
        <w:t>all</w:t>
      </w:r>
      <w:r>
        <w:rPr>
          <w:spacing w:val="-6"/>
          <w:position w:val="1"/>
        </w:rPr>
        <w:t xml:space="preserve"> </w:t>
      </w:r>
      <w:r>
        <w:rPr>
          <w:position w:val="1"/>
        </w:rPr>
        <w:t>requirements</w:t>
      </w:r>
      <w:r>
        <w:rPr>
          <w:spacing w:val="-5"/>
          <w:position w:val="1"/>
        </w:rPr>
        <w:t xml:space="preserve"> </w:t>
      </w:r>
      <w:r>
        <w:rPr>
          <w:position w:val="1"/>
        </w:rPr>
        <w:t>outlined</w:t>
      </w:r>
      <w:r>
        <w:rPr>
          <w:spacing w:val="-5"/>
          <w:position w:val="1"/>
        </w:rPr>
        <w:t xml:space="preserve"> </w:t>
      </w:r>
      <w:r>
        <w:rPr>
          <w:position w:val="1"/>
        </w:rPr>
        <w:t>in</w:t>
      </w:r>
      <w:r>
        <w:rPr>
          <w:spacing w:val="-5"/>
          <w:position w:val="1"/>
        </w:rPr>
        <w:t xml:space="preserve"> </w:t>
      </w:r>
      <w:r>
        <w:rPr>
          <w:position w:val="1"/>
        </w:rPr>
        <w:t>the</w:t>
      </w:r>
      <w:r>
        <w:rPr>
          <w:spacing w:val="-6"/>
          <w:position w:val="1"/>
        </w:rPr>
        <w:t xml:space="preserve"> </w:t>
      </w:r>
      <w:r>
        <w:rPr>
          <w:position w:val="1"/>
        </w:rPr>
        <w:t>Tree</w:t>
      </w:r>
      <w:r>
        <w:rPr>
          <w:spacing w:val="-5"/>
          <w:position w:val="1"/>
        </w:rPr>
        <w:t xml:space="preserve"> </w:t>
      </w:r>
      <w:r>
        <w:rPr>
          <w:position w:val="1"/>
        </w:rPr>
        <w:t>Preservation</w:t>
      </w:r>
      <w:r>
        <w:rPr>
          <w:spacing w:val="-7"/>
          <w:position w:val="1"/>
        </w:rPr>
        <w:t xml:space="preserve"> </w:t>
      </w:r>
      <w:r>
        <w:rPr>
          <w:position w:val="1"/>
        </w:rPr>
        <w:t>Checklist?</w:t>
      </w:r>
      <w:r>
        <w:rPr>
          <w:spacing w:val="31"/>
          <w:position w:val="1"/>
        </w:rPr>
        <w:t xml:space="preserve">  </w:t>
      </w:r>
      <w:sdt>
        <w:sdtPr>
          <w:rPr>
            <w:spacing w:val="31"/>
            <w:position w:val="1"/>
          </w:rPr>
          <w:id w:val="379828588"/>
          <w14:checkbox>
            <w14:checked w14:val="0"/>
            <w14:checkedState w14:val="2612" w14:font="MS Gothic"/>
            <w14:uncheckedState w14:val="2610" w14:font="MS Gothic"/>
          </w14:checkbox>
        </w:sdtPr>
        <w:sdtEndPr/>
        <w:sdtContent>
          <w:r w:rsidR="00183ED8">
            <w:rPr>
              <w:rFonts w:ascii="MS Gothic" w:eastAsia="MS Gothic" w:hAnsi="MS Gothic" w:hint="eastAsia"/>
              <w:spacing w:val="31"/>
              <w:position w:val="1"/>
            </w:rPr>
            <w:t>☐</w:t>
          </w:r>
        </w:sdtContent>
      </w:sdt>
      <w:r>
        <w:rPr>
          <w:rFonts w:ascii="Times New Roman"/>
          <w:spacing w:val="75"/>
        </w:rPr>
        <w:t xml:space="preserve"> </w:t>
      </w:r>
      <w:r>
        <w:rPr>
          <w:spacing w:val="-5"/>
        </w:rPr>
        <w:t>Yes</w:t>
      </w:r>
      <w:r>
        <w:tab/>
      </w:r>
      <w:sdt>
        <w:sdtPr>
          <w:id w:val="-1056709602"/>
          <w14:checkbox>
            <w14:checked w14:val="0"/>
            <w14:checkedState w14:val="2612" w14:font="MS Gothic"/>
            <w14:uncheckedState w14:val="2610" w14:font="MS Gothic"/>
          </w14:checkbox>
        </w:sdtPr>
        <w:sdtEndPr/>
        <w:sdtContent>
          <w:r w:rsidR="00183ED8">
            <w:rPr>
              <w:rFonts w:ascii="MS Gothic" w:eastAsia="MS Gothic" w:hAnsi="MS Gothic" w:hint="eastAsia"/>
            </w:rPr>
            <w:t>☐</w:t>
          </w:r>
        </w:sdtContent>
      </w:sdt>
      <w:r>
        <w:rPr>
          <w:rFonts w:ascii="Times New Roman"/>
          <w:spacing w:val="80"/>
        </w:rPr>
        <w:t xml:space="preserve"> </w:t>
      </w:r>
      <w:r>
        <w:t>No, reason:</w:t>
      </w:r>
    </w:p>
    <w:p w14:paraId="21EB8E69" w14:textId="77777777" w:rsidR="000F6B24" w:rsidRDefault="000F6B24">
      <w:pPr>
        <w:pStyle w:val="BodyText"/>
        <w:spacing w:before="74"/>
      </w:pPr>
    </w:p>
    <w:p w14:paraId="21EB8E6A" w14:textId="10E08C95" w:rsidR="000F6B24" w:rsidRDefault="00EB634F">
      <w:pPr>
        <w:pStyle w:val="BodyText"/>
        <w:tabs>
          <w:tab w:val="left" w:pos="9486"/>
          <w:tab w:val="left" w:pos="10314"/>
        </w:tabs>
        <w:ind w:left="574"/>
      </w:pPr>
      <w:r>
        <w:t>Does</w:t>
      </w:r>
      <w:r>
        <w:rPr>
          <w:spacing w:val="-6"/>
        </w:rPr>
        <w:t xml:space="preserve"> </w:t>
      </w:r>
      <w:r>
        <w:t>the</w:t>
      </w:r>
      <w:r>
        <w:rPr>
          <w:spacing w:val="-5"/>
        </w:rPr>
        <w:t xml:space="preserve"> </w:t>
      </w:r>
      <w:r>
        <w:t>TPP</w:t>
      </w:r>
      <w:r>
        <w:rPr>
          <w:spacing w:val="-3"/>
        </w:rPr>
        <w:t xml:space="preserve"> </w:t>
      </w:r>
      <w:r>
        <w:t>include</w:t>
      </w:r>
      <w:r>
        <w:rPr>
          <w:spacing w:val="-5"/>
        </w:rPr>
        <w:t xml:space="preserve"> </w:t>
      </w:r>
      <w:r>
        <w:t>a</w:t>
      </w:r>
      <w:r>
        <w:rPr>
          <w:spacing w:val="-3"/>
        </w:rPr>
        <w:t xml:space="preserve"> </w:t>
      </w:r>
      <w:r>
        <w:t>plan</w:t>
      </w:r>
      <w:r>
        <w:rPr>
          <w:spacing w:val="-3"/>
        </w:rPr>
        <w:t xml:space="preserve"> </w:t>
      </w:r>
      <w:r>
        <w:t>to</w:t>
      </w:r>
      <w:r>
        <w:rPr>
          <w:spacing w:val="-6"/>
        </w:rPr>
        <w:t xml:space="preserve"> </w:t>
      </w:r>
      <w:r>
        <w:t>preserve,</w:t>
      </w:r>
      <w:r>
        <w:rPr>
          <w:spacing w:val="-3"/>
        </w:rPr>
        <w:t xml:space="preserve"> </w:t>
      </w:r>
      <w:r>
        <w:t>relocate,</w:t>
      </w:r>
      <w:r>
        <w:rPr>
          <w:spacing w:val="-4"/>
        </w:rPr>
        <w:t xml:space="preserve"> </w:t>
      </w:r>
      <w:r>
        <w:t>or</w:t>
      </w:r>
      <w:r>
        <w:rPr>
          <w:spacing w:val="-4"/>
        </w:rPr>
        <w:t xml:space="preserve"> </w:t>
      </w:r>
      <w:r>
        <w:t>replace</w:t>
      </w:r>
      <w:r>
        <w:rPr>
          <w:spacing w:val="-5"/>
        </w:rPr>
        <w:t xml:space="preserve"> </w:t>
      </w:r>
      <w:r>
        <w:t>each</w:t>
      </w:r>
      <w:r>
        <w:rPr>
          <w:spacing w:val="-3"/>
        </w:rPr>
        <w:t xml:space="preserve"> </w:t>
      </w:r>
      <w:r>
        <w:t>tree</w:t>
      </w:r>
      <w:r>
        <w:rPr>
          <w:spacing w:val="-5"/>
        </w:rPr>
        <w:t xml:space="preserve"> </w:t>
      </w:r>
      <w:r>
        <w:t>within</w:t>
      </w:r>
      <w:r>
        <w:rPr>
          <w:spacing w:val="-3"/>
        </w:rPr>
        <w:t xml:space="preserve"> </w:t>
      </w:r>
      <w:r>
        <w:t>and</w:t>
      </w:r>
      <w:r>
        <w:rPr>
          <w:spacing w:val="-3"/>
        </w:rPr>
        <w:t xml:space="preserve"> </w:t>
      </w:r>
      <w:r>
        <w:t>adjacent</w:t>
      </w:r>
      <w:r>
        <w:rPr>
          <w:spacing w:val="-4"/>
        </w:rPr>
        <w:t xml:space="preserve"> </w:t>
      </w:r>
      <w:r>
        <w:t>public</w:t>
      </w:r>
      <w:r>
        <w:rPr>
          <w:spacing w:val="-4"/>
        </w:rPr>
        <w:t xml:space="preserve"> </w:t>
      </w:r>
      <w:r>
        <w:rPr>
          <w:spacing w:val="-2"/>
        </w:rPr>
        <w:t>trees?</w:t>
      </w:r>
      <w:r w:rsidR="00EF33A4">
        <w:t xml:space="preserve"> </w:t>
      </w:r>
      <w:sdt>
        <w:sdtPr>
          <w:id w:val="-1548762848"/>
          <w14:checkbox>
            <w14:checked w14:val="0"/>
            <w14:checkedState w14:val="2612" w14:font="MS Gothic"/>
            <w14:uncheckedState w14:val="2610" w14:font="MS Gothic"/>
          </w14:checkbox>
        </w:sdtPr>
        <w:sdtEndPr/>
        <w:sdtContent>
          <w:r w:rsidR="00EF33A4">
            <w:rPr>
              <w:rFonts w:ascii="MS Gothic" w:eastAsia="MS Gothic" w:hAnsi="MS Gothic" w:hint="eastAsia"/>
            </w:rPr>
            <w:t>☐</w:t>
          </w:r>
        </w:sdtContent>
      </w:sdt>
      <w:r>
        <w:rPr>
          <w:spacing w:val="-5"/>
        </w:rPr>
        <w:t>Yes</w:t>
      </w:r>
      <w:r>
        <w:tab/>
      </w:r>
      <w:sdt>
        <w:sdtPr>
          <w:id w:val="-1925405962"/>
          <w14:checkbox>
            <w14:checked w14:val="0"/>
            <w14:checkedState w14:val="2612" w14:font="MS Gothic"/>
            <w14:uncheckedState w14:val="2610" w14:font="MS Gothic"/>
          </w14:checkbox>
        </w:sdtPr>
        <w:sdtEndPr/>
        <w:sdtContent>
          <w:r w:rsidR="00EF33A4">
            <w:rPr>
              <w:rFonts w:ascii="MS Gothic" w:eastAsia="MS Gothic" w:hAnsi="MS Gothic" w:hint="eastAsia"/>
            </w:rPr>
            <w:t>☐</w:t>
          </w:r>
        </w:sdtContent>
      </w:sdt>
      <w:r>
        <w:rPr>
          <w:spacing w:val="-5"/>
        </w:rPr>
        <w:t>No</w:t>
      </w:r>
    </w:p>
    <w:p w14:paraId="21EB8E6B" w14:textId="77777777" w:rsidR="000F6B24" w:rsidRDefault="000F6B24">
      <w:pPr>
        <w:pStyle w:val="BodyText"/>
        <w:spacing w:before="118"/>
      </w:pPr>
    </w:p>
    <w:p w14:paraId="21EB8E6C" w14:textId="5945777E" w:rsidR="000F6B24" w:rsidRDefault="00EB634F">
      <w:pPr>
        <w:pStyle w:val="BodyText"/>
        <w:tabs>
          <w:tab w:val="left" w:pos="7536"/>
          <w:tab w:val="left" w:pos="8667"/>
        </w:tabs>
        <w:ind w:left="565"/>
      </w:pPr>
      <w:r>
        <w:rPr>
          <w:position w:val="1"/>
        </w:rPr>
        <w:t>Does</w:t>
      </w:r>
      <w:r>
        <w:rPr>
          <w:spacing w:val="-6"/>
          <w:position w:val="1"/>
        </w:rPr>
        <w:t xml:space="preserve"> </w:t>
      </w:r>
      <w:r>
        <w:rPr>
          <w:position w:val="1"/>
        </w:rPr>
        <w:t>the</w:t>
      </w:r>
      <w:r>
        <w:rPr>
          <w:spacing w:val="-6"/>
          <w:position w:val="1"/>
        </w:rPr>
        <w:t xml:space="preserve"> </w:t>
      </w:r>
      <w:r>
        <w:rPr>
          <w:position w:val="1"/>
        </w:rPr>
        <w:t>TPP</w:t>
      </w:r>
      <w:r>
        <w:rPr>
          <w:spacing w:val="-6"/>
          <w:position w:val="1"/>
        </w:rPr>
        <w:t xml:space="preserve"> </w:t>
      </w:r>
      <w:r>
        <w:rPr>
          <w:position w:val="1"/>
        </w:rPr>
        <w:t>include</w:t>
      </w:r>
      <w:r>
        <w:rPr>
          <w:spacing w:val="-5"/>
          <w:position w:val="1"/>
        </w:rPr>
        <w:t xml:space="preserve"> </w:t>
      </w:r>
      <w:r>
        <w:rPr>
          <w:position w:val="1"/>
        </w:rPr>
        <w:t>measures</w:t>
      </w:r>
      <w:r>
        <w:rPr>
          <w:spacing w:val="-6"/>
          <w:position w:val="1"/>
        </w:rPr>
        <w:t xml:space="preserve"> </w:t>
      </w:r>
      <w:r>
        <w:rPr>
          <w:position w:val="1"/>
        </w:rPr>
        <w:t>to</w:t>
      </w:r>
      <w:r>
        <w:rPr>
          <w:spacing w:val="-6"/>
          <w:position w:val="1"/>
        </w:rPr>
        <w:t xml:space="preserve"> </w:t>
      </w:r>
      <w:r>
        <w:rPr>
          <w:position w:val="1"/>
        </w:rPr>
        <w:t>protect</w:t>
      </w:r>
      <w:r>
        <w:rPr>
          <w:spacing w:val="-6"/>
          <w:position w:val="1"/>
        </w:rPr>
        <w:t xml:space="preserve"> </w:t>
      </w:r>
      <w:r>
        <w:rPr>
          <w:position w:val="1"/>
        </w:rPr>
        <w:t>new</w:t>
      </w:r>
      <w:r>
        <w:rPr>
          <w:spacing w:val="-5"/>
          <w:position w:val="1"/>
        </w:rPr>
        <w:t xml:space="preserve"> </w:t>
      </w:r>
      <w:r>
        <w:rPr>
          <w:position w:val="1"/>
        </w:rPr>
        <w:t>and</w:t>
      </w:r>
      <w:r>
        <w:rPr>
          <w:spacing w:val="-6"/>
          <w:position w:val="1"/>
        </w:rPr>
        <w:t xml:space="preserve"> </w:t>
      </w:r>
      <w:r>
        <w:rPr>
          <w:position w:val="1"/>
        </w:rPr>
        <w:t>mature</w:t>
      </w:r>
      <w:r>
        <w:rPr>
          <w:spacing w:val="-6"/>
          <w:position w:val="1"/>
        </w:rPr>
        <w:t xml:space="preserve"> </w:t>
      </w:r>
      <w:r>
        <w:rPr>
          <w:position w:val="1"/>
        </w:rPr>
        <w:t>trees</w:t>
      </w:r>
      <w:r>
        <w:rPr>
          <w:spacing w:val="-6"/>
          <w:position w:val="1"/>
        </w:rPr>
        <w:t xml:space="preserve"> </w:t>
      </w:r>
      <w:r>
        <w:rPr>
          <w:position w:val="1"/>
        </w:rPr>
        <w:t>during</w:t>
      </w:r>
      <w:r>
        <w:rPr>
          <w:spacing w:val="-5"/>
          <w:position w:val="1"/>
        </w:rPr>
        <w:t xml:space="preserve"> </w:t>
      </w:r>
      <w:r>
        <w:rPr>
          <w:spacing w:val="-2"/>
          <w:position w:val="1"/>
        </w:rPr>
        <w:t>construction?</w:t>
      </w:r>
      <w:r>
        <w:rPr>
          <w:position w:val="1"/>
        </w:rPr>
        <w:tab/>
      </w:r>
      <w:sdt>
        <w:sdtPr>
          <w:rPr>
            <w:position w:val="1"/>
          </w:rPr>
          <w:id w:val="1454363780"/>
          <w14:checkbox>
            <w14:checked w14:val="0"/>
            <w14:checkedState w14:val="2612" w14:font="MS Gothic"/>
            <w14:uncheckedState w14:val="2610" w14:font="MS Gothic"/>
          </w14:checkbox>
        </w:sdtPr>
        <w:sdtEndPr/>
        <w:sdtContent>
          <w:r w:rsidR="00EF33A4">
            <w:rPr>
              <w:rFonts w:ascii="MS Gothic" w:eastAsia="MS Gothic" w:hAnsi="MS Gothic" w:hint="eastAsia"/>
              <w:position w:val="1"/>
            </w:rPr>
            <w:t>☐</w:t>
          </w:r>
        </w:sdtContent>
      </w:sdt>
      <w:r>
        <w:rPr>
          <w:rFonts w:ascii="Times New Roman"/>
          <w:spacing w:val="80"/>
        </w:rPr>
        <w:t xml:space="preserve"> </w:t>
      </w:r>
      <w:r>
        <w:t>Yes</w:t>
      </w:r>
      <w:r>
        <w:tab/>
      </w:r>
      <w:sdt>
        <w:sdtPr>
          <w:id w:val="-983231440"/>
          <w14:checkbox>
            <w14:checked w14:val="0"/>
            <w14:checkedState w14:val="2612" w14:font="MS Gothic"/>
            <w14:uncheckedState w14:val="2610" w14:font="MS Gothic"/>
          </w14:checkbox>
        </w:sdtPr>
        <w:sdtEndPr/>
        <w:sdtContent>
          <w:r w:rsidR="00EF33A4">
            <w:rPr>
              <w:rFonts w:ascii="MS Gothic" w:eastAsia="MS Gothic" w:hAnsi="MS Gothic" w:hint="eastAsia"/>
            </w:rPr>
            <w:t>☐</w:t>
          </w:r>
        </w:sdtContent>
      </w:sdt>
      <w:r>
        <w:rPr>
          <w:rFonts w:ascii="Times New Roman"/>
          <w:spacing w:val="40"/>
        </w:rPr>
        <w:t xml:space="preserve"> </w:t>
      </w:r>
      <w:r>
        <w:t>No</w:t>
      </w:r>
    </w:p>
    <w:p w14:paraId="21EB8E70" w14:textId="77777777" w:rsidR="000F6B24" w:rsidRDefault="000F6B24">
      <w:pPr>
        <w:pStyle w:val="BodyText"/>
        <w:spacing w:before="157"/>
      </w:pPr>
    </w:p>
    <w:p w14:paraId="21EB8E72" w14:textId="12E57887" w:rsidR="000F6B24" w:rsidRPr="00C10770" w:rsidRDefault="00C10770">
      <w:pPr>
        <w:pStyle w:val="BodyText"/>
        <w:spacing w:before="44"/>
        <w:rPr>
          <w:rFonts w:ascii="Calibri" w:eastAsia="Calibri" w:hAnsi="Calibri" w:cs="Calibri"/>
          <w:b/>
          <w:bCs/>
          <w:spacing w:val="-8"/>
          <w:sz w:val="22"/>
          <w:szCs w:val="22"/>
        </w:rPr>
      </w:pPr>
      <w:r>
        <w:rPr>
          <w:rFonts w:ascii="Calibri" w:eastAsia="Calibri" w:hAnsi="Calibri" w:cs="Calibri"/>
          <w:b/>
          <w:bCs/>
          <w:spacing w:val="-8"/>
          <w:sz w:val="22"/>
          <w:szCs w:val="22"/>
        </w:rPr>
        <w:t>Tre</w:t>
      </w:r>
      <w:r w:rsidRPr="00C10770">
        <w:rPr>
          <w:rFonts w:ascii="Calibri" w:eastAsia="Calibri" w:hAnsi="Calibri" w:cs="Calibri"/>
          <w:b/>
          <w:bCs/>
          <w:spacing w:val="-8"/>
          <w:sz w:val="22"/>
          <w:szCs w:val="22"/>
        </w:rPr>
        <w:t>e Protection Appli</w:t>
      </w:r>
      <w:r>
        <w:rPr>
          <w:rFonts w:ascii="Calibri" w:eastAsia="Calibri" w:hAnsi="Calibri" w:cs="Calibri"/>
          <w:b/>
          <w:bCs/>
          <w:spacing w:val="-8"/>
          <w:sz w:val="22"/>
          <w:szCs w:val="22"/>
        </w:rPr>
        <w:t>cation</w:t>
      </w:r>
    </w:p>
    <w:p w14:paraId="0CC47D32" w14:textId="77777777" w:rsidR="00EF33A4" w:rsidRDefault="00EB634F">
      <w:pPr>
        <w:pStyle w:val="BodyText"/>
        <w:tabs>
          <w:tab w:val="left" w:pos="6077"/>
          <w:tab w:val="left" w:pos="11312"/>
        </w:tabs>
        <w:ind w:left="591"/>
        <w:rPr>
          <w:spacing w:val="40"/>
        </w:rPr>
      </w:pPr>
      <w:r>
        <w:t>Number</w:t>
      </w:r>
      <w:r>
        <w:rPr>
          <w:spacing w:val="-3"/>
        </w:rPr>
        <w:t xml:space="preserve"> </w:t>
      </w:r>
      <w:r>
        <w:t>of</w:t>
      </w:r>
      <w:r>
        <w:rPr>
          <w:spacing w:val="-4"/>
        </w:rPr>
        <w:t xml:space="preserve"> </w:t>
      </w:r>
      <w:r>
        <w:t>public</w:t>
      </w:r>
      <w:r>
        <w:rPr>
          <w:spacing w:val="-5"/>
        </w:rPr>
        <w:t xml:space="preserve"> </w:t>
      </w:r>
      <w:r>
        <w:t>trees</w:t>
      </w:r>
      <w:r>
        <w:rPr>
          <w:spacing w:val="-5"/>
        </w:rPr>
        <w:t xml:space="preserve"> </w:t>
      </w:r>
      <w:r w:rsidR="00EF33A4">
        <w:t>within 20ft of work site</w:t>
      </w:r>
      <w:r>
        <w:rPr>
          <w:spacing w:val="-4"/>
        </w:rPr>
        <w:t>:</w:t>
      </w:r>
      <w:sdt>
        <w:sdtPr>
          <w:rPr>
            <w:spacing w:val="-4"/>
          </w:rPr>
          <w:id w:val="-1261752414"/>
          <w:placeholder>
            <w:docPart w:val="DefaultPlaceholder_-1854013440"/>
          </w:placeholder>
          <w:showingPlcHdr/>
          <w:text/>
        </w:sdtPr>
        <w:sdtEndPr/>
        <w:sdtContent>
          <w:r w:rsidR="00EF33A4" w:rsidRPr="004342BA">
            <w:rPr>
              <w:rStyle w:val="PlaceholderText"/>
            </w:rPr>
            <w:t>Click or tap here to enter text.</w:t>
          </w:r>
        </w:sdtContent>
      </w:sdt>
      <w:r>
        <w:rPr>
          <w:spacing w:val="40"/>
        </w:rPr>
        <w:t xml:space="preserve"> </w:t>
      </w:r>
    </w:p>
    <w:p w14:paraId="4D41755E" w14:textId="77777777" w:rsidR="00EF33A4" w:rsidRDefault="00EF33A4">
      <w:pPr>
        <w:pStyle w:val="BodyText"/>
        <w:tabs>
          <w:tab w:val="left" w:pos="6077"/>
          <w:tab w:val="left" w:pos="11312"/>
        </w:tabs>
        <w:ind w:left="591"/>
        <w:rPr>
          <w:spacing w:val="40"/>
        </w:rPr>
      </w:pPr>
    </w:p>
    <w:p w14:paraId="21EB8E75" w14:textId="41209DBC" w:rsidR="000F6B24" w:rsidRDefault="00EB634F" w:rsidP="00EF33A4">
      <w:pPr>
        <w:pStyle w:val="BodyText"/>
        <w:tabs>
          <w:tab w:val="left" w:pos="6077"/>
          <w:tab w:val="left" w:pos="11312"/>
        </w:tabs>
        <w:ind w:left="591"/>
      </w:pPr>
      <w:r>
        <w:t>Number of public trees proposed for removal:</w:t>
      </w:r>
      <w:sdt>
        <w:sdtPr>
          <w:id w:val="610782010"/>
          <w:placeholder>
            <w:docPart w:val="DefaultPlaceholder_-1854013440"/>
          </w:placeholder>
          <w:showingPlcHdr/>
          <w:text/>
        </w:sdtPr>
        <w:sdtEndPr/>
        <w:sdtContent>
          <w:r w:rsidR="00EF33A4" w:rsidRPr="004342BA">
            <w:rPr>
              <w:rStyle w:val="PlaceholderText"/>
            </w:rPr>
            <w:t>Click or tap here to enter text.</w:t>
          </w:r>
        </w:sdtContent>
      </w:sdt>
    </w:p>
    <w:p w14:paraId="21EB8E76" w14:textId="77777777" w:rsidR="000F6B24" w:rsidRDefault="000F6B24">
      <w:pPr>
        <w:pStyle w:val="BodyText"/>
        <w:spacing w:before="32"/>
      </w:pPr>
    </w:p>
    <w:p w14:paraId="21EB8E77" w14:textId="7A253CC5" w:rsidR="000F6B24" w:rsidRDefault="00EB634F">
      <w:pPr>
        <w:pStyle w:val="BodyText"/>
        <w:tabs>
          <w:tab w:val="left" w:pos="6321"/>
          <w:tab w:val="left" w:pos="7817"/>
          <w:tab w:val="left" w:pos="9265"/>
        </w:tabs>
        <w:spacing w:before="1"/>
        <w:ind w:left="591"/>
      </w:pPr>
      <w:r>
        <w:t>Will</w:t>
      </w:r>
      <w:r>
        <w:rPr>
          <w:spacing w:val="-4"/>
        </w:rPr>
        <w:t xml:space="preserve"> </w:t>
      </w:r>
      <w:r>
        <w:t>the</w:t>
      </w:r>
      <w:r>
        <w:rPr>
          <w:spacing w:val="-5"/>
        </w:rPr>
        <w:t xml:space="preserve"> </w:t>
      </w:r>
      <w:r>
        <w:t>buttress</w:t>
      </w:r>
      <w:r>
        <w:rPr>
          <w:spacing w:val="-5"/>
        </w:rPr>
        <w:t xml:space="preserve"> </w:t>
      </w:r>
      <w:r>
        <w:t>roots</w:t>
      </w:r>
      <w:r>
        <w:rPr>
          <w:spacing w:val="-4"/>
        </w:rPr>
        <w:t xml:space="preserve"> </w:t>
      </w:r>
      <w:r>
        <w:t>of</w:t>
      </w:r>
      <w:r>
        <w:rPr>
          <w:spacing w:val="-3"/>
        </w:rPr>
        <w:t xml:space="preserve"> </w:t>
      </w:r>
      <w:r>
        <w:t>any</w:t>
      </w:r>
      <w:r>
        <w:rPr>
          <w:spacing w:val="-3"/>
        </w:rPr>
        <w:t xml:space="preserve"> </w:t>
      </w:r>
      <w:r>
        <w:t>preserved</w:t>
      </w:r>
      <w:r>
        <w:rPr>
          <w:spacing w:val="-4"/>
        </w:rPr>
        <w:t xml:space="preserve"> </w:t>
      </w:r>
      <w:r>
        <w:t>public</w:t>
      </w:r>
      <w:r>
        <w:rPr>
          <w:spacing w:val="-4"/>
        </w:rPr>
        <w:t xml:space="preserve"> </w:t>
      </w:r>
      <w:r>
        <w:t>trees</w:t>
      </w:r>
      <w:r>
        <w:rPr>
          <w:spacing w:val="-4"/>
        </w:rPr>
        <w:t xml:space="preserve"> </w:t>
      </w:r>
      <w:r>
        <w:t>be</w:t>
      </w:r>
      <w:r>
        <w:rPr>
          <w:spacing w:val="-4"/>
        </w:rPr>
        <w:t xml:space="preserve"> </w:t>
      </w:r>
      <w:r>
        <w:rPr>
          <w:spacing w:val="-2"/>
        </w:rPr>
        <w:t>affected?</w:t>
      </w:r>
      <w:r>
        <w:tab/>
      </w:r>
      <w:sdt>
        <w:sdtPr>
          <w:id w:val="-1523238770"/>
          <w14:checkbox>
            <w14:checked w14:val="0"/>
            <w14:checkedState w14:val="2612" w14:font="MS Gothic"/>
            <w14:uncheckedState w14:val="2610" w14:font="MS Gothic"/>
          </w14:checkbox>
        </w:sdtPr>
        <w:sdtEndPr/>
        <w:sdtContent>
          <w:r w:rsidR="00A00D5F">
            <w:rPr>
              <w:rFonts w:ascii="MS Gothic" w:eastAsia="MS Gothic" w:hAnsi="MS Gothic" w:hint="eastAsia"/>
            </w:rPr>
            <w:t>☐</w:t>
          </w:r>
        </w:sdtContent>
      </w:sdt>
      <w:r>
        <w:t>Yes</w:t>
      </w:r>
      <w:r>
        <w:tab/>
      </w:r>
      <w:sdt>
        <w:sdtPr>
          <w:id w:val="-1032656876"/>
          <w14:checkbox>
            <w14:checked w14:val="0"/>
            <w14:checkedState w14:val="2612" w14:font="MS Gothic"/>
            <w14:uncheckedState w14:val="2610" w14:font="MS Gothic"/>
          </w14:checkbox>
        </w:sdtPr>
        <w:sdtEndPr/>
        <w:sdtContent>
          <w:r w:rsidR="00E92347">
            <w:rPr>
              <w:rFonts w:ascii="MS Gothic" w:eastAsia="MS Gothic" w:hAnsi="MS Gothic" w:hint="eastAsia"/>
            </w:rPr>
            <w:t>☐</w:t>
          </w:r>
        </w:sdtContent>
      </w:sdt>
      <w:r>
        <w:rPr>
          <w:rFonts w:ascii="Times New Roman"/>
          <w:spacing w:val="80"/>
        </w:rPr>
        <w:t xml:space="preserve"> </w:t>
      </w:r>
      <w:r>
        <w:t>No</w:t>
      </w:r>
      <w:r>
        <w:tab/>
      </w:r>
      <w:sdt>
        <w:sdtPr>
          <w:id w:val="323559115"/>
          <w14:checkbox>
            <w14:checked w14:val="0"/>
            <w14:checkedState w14:val="2612" w14:font="MS Gothic"/>
            <w14:uncheckedState w14:val="2610" w14:font="MS Gothic"/>
          </w14:checkbox>
        </w:sdtPr>
        <w:sdtEndPr/>
        <w:sdtContent>
          <w:r w:rsidR="00E92347">
            <w:rPr>
              <w:rFonts w:ascii="MS Gothic" w:eastAsia="MS Gothic" w:hAnsi="MS Gothic" w:hint="eastAsia"/>
            </w:rPr>
            <w:t>☐</w:t>
          </w:r>
        </w:sdtContent>
      </w:sdt>
      <w:r>
        <w:t>Unknown</w:t>
      </w:r>
    </w:p>
    <w:p w14:paraId="21EB8E78" w14:textId="77777777" w:rsidR="000F6B24" w:rsidRDefault="000F6B24">
      <w:pPr>
        <w:pStyle w:val="BodyText"/>
        <w:spacing w:before="40"/>
      </w:pPr>
    </w:p>
    <w:p w14:paraId="21EB8E79" w14:textId="541A2D68" w:rsidR="000F6B24" w:rsidRDefault="00EB634F">
      <w:pPr>
        <w:tabs>
          <w:tab w:val="left" w:pos="4207"/>
          <w:tab w:val="left" w:pos="5990"/>
          <w:tab w:val="left" w:pos="11312"/>
        </w:tabs>
        <w:spacing w:line="247" w:lineRule="auto"/>
        <w:ind w:left="591" w:right="205"/>
        <w:rPr>
          <w:sz w:val="16"/>
        </w:rPr>
      </w:pPr>
      <w:r>
        <w:rPr>
          <w:sz w:val="16"/>
        </w:rPr>
        <w:t xml:space="preserve">Will Tree Protection Zone(s) in accordance with </w:t>
      </w:r>
      <w:r>
        <w:rPr>
          <w:i/>
          <w:sz w:val="16"/>
        </w:rPr>
        <w:t xml:space="preserve">Best Management Standards and ANSI Standards for Arboriculture </w:t>
      </w:r>
      <w:r>
        <w:rPr>
          <w:sz w:val="16"/>
        </w:rPr>
        <w:t>be created to protect the tree’s trunk, limbs and roots?</w:t>
      </w:r>
      <w:r>
        <w:rPr>
          <w:sz w:val="16"/>
        </w:rPr>
        <w:tab/>
      </w:r>
      <w:sdt>
        <w:sdtPr>
          <w:rPr>
            <w:sz w:val="16"/>
          </w:rPr>
          <w:id w:val="696282135"/>
          <w14:checkbox>
            <w14:checked w14:val="0"/>
            <w14:checkedState w14:val="2612" w14:font="MS Gothic"/>
            <w14:uncheckedState w14:val="2610" w14:font="MS Gothic"/>
          </w14:checkbox>
        </w:sdtPr>
        <w:sdtEndPr/>
        <w:sdtContent>
          <w:r w:rsidR="00E92347">
            <w:rPr>
              <w:rFonts w:ascii="MS Gothic" w:eastAsia="MS Gothic" w:hAnsi="MS Gothic" w:hint="eastAsia"/>
              <w:sz w:val="16"/>
            </w:rPr>
            <w:t>☐</w:t>
          </w:r>
        </w:sdtContent>
      </w:sdt>
      <w:r>
        <w:rPr>
          <w:rFonts w:ascii="Times New Roman" w:hAnsi="Times New Roman"/>
          <w:spacing w:val="80"/>
          <w:sz w:val="16"/>
        </w:rPr>
        <w:t xml:space="preserve"> </w:t>
      </w:r>
      <w:r>
        <w:rPr>
          <w:sz w:val="16"/>
        </w:rPr>
        <w:t>Yes</w:t>
      </w:r>
      <w:r>
        <w:rPr>
          <w:sz w:val="16"/>
        </w:rPr>
        <w:tab/>
      </w:r>
      <w:sdt>
        <w:sdtPr>
          <w:rPr>
            <w:sz w:val="16"/>
          </w:rPr>
          <w:id w:val="2023811741"/>
          <w14:checkbox>
            <w14:checked w14:val="0"/>
            <w14:checkedState w14:val="2612" w14:font="MS Gothic"/>
            <w14:uncheckedState w14:val="2610" w14:font="MS Gothic"/>
          </w14:checkbox>
        </w:sdtPr>
        <w:sdtEndPr/>
        <w:sdtContent>
          <w:r w:rsidR="00E92347">
            <w:rPr>
              <w:rFonts w:ascii="MS Gothic" w:eastAsia="MS Gothic" w:hAnsi="MS Gothic" w:hint="eastAsia"/>
              <w:sz w:val="16"/>
            </w:rPr>
            <w:t>☐</w:t>
          </w:r>
        </w:sdtContent>
      </w:sdt>
      <w:r>
        <w:rPr>
          <w:sz w:val="16"/>
        </w:rPr>
        <w:t>No, reason:</w:t>
      </w:r>
      <w:sdt>
        <w:sdtPr>
          <w:rPr>
            <w:sz w:val="16"/>
          </w:rPr>
          <w:id w:val="1550108330"/>
          <w:placeholder>
            <w:docPart w:val="DefaultPlaceholder_-1854013440"/>
          </w:placeholder>
          <w:showingPlcHdr/>
          <w:text/>
        </w:sdtPr>
        <w:sdtEndPr/>
        <w:sdtContent>
          <w:r w:rsidR="00E92347" w:rsidRPr="00357DB4">
            <w:rPr>
              <w:rStyle w:val="PlaceholderText"/>
              <w:sz w:val="16"/>
              <w:szCs w:val="16"/>
            </w:rPr>
            <w:t>Click or tap here to enter text.</w:t>
          </w:r>
        </w:sdtContent>
      </w:sdt>
    </w:p>
    <w:p w14:paraId="21EB8E7A" w14:textId="77777777" w:rsidR="000F6B24" w:rsidRDefault="000F6B24">
      <w:pPr>
        <w:pStyle w:val="BodyText"/>
      </w:pPr>
    </w:p>
    <w:p w14:paraId="429A24CE" w14:textId="04C35474" w:rsidR="008E6DCF" w:rsidRDefault="008E6DCF">
      <w:r>
        <w:br w:type="page"/>
      </w:r>
    </w:p>
    <w:p w14:paraId="548BABAC" w14:textId="77777777" w:rsidR="00C94768" w:rsidRDefault="00C94768" w:rsidP="00BB1877"/>
    <w:p w14:paraId="21EB8E7D" w14:textId="697EDABB" w:rsidR="000F6B24" w:rsidRDefault="00EB634F">
      <w:pPr>
        <w:pStyle w:val="BodyText"/>
        <w:spacing w:line="360" w:lineRule="auto"/>
        <w:ind w:left="2131" w:right="500" w:hanging="1047"/>
      </w:pPr>
      <w:r>
        <w:t>By</w:t>
      </w:r>
      <w:r>
        <w:rPr>
          <w:spacing w:val="-2"/>
        </w:rPr>
        <w:t xml:space="preserve"> </w:t>
      </w:r>
      <w:r>
        <w:t>signing</w:t>
      </w:r>
      <w:r>
        <w:rPr>
          <w:spacing w:val="-1"/>
        </w:rPr>
        <w:t xml:space="preserve"> </w:t>
      </w:r>
      <w:r>
        <w:t>this</w:t>
      </w:r>
      <w:r>
        <w:rPr>
          <w:spacing w:val="-2"/>
        </w:rPr>
        <w:t xml:space="preserve"> </w:t>
      </w:r>
      <w:r>
        <w:t>application,</w:t>
      </w:r>
      <w:r>
        <w:rPr>
          <w:spacing w:val="-2"/>
        </w:rPr>
        <w:t xml:space="preserve"> </w:t>
      </w:r>
      <w:r>
        <w:t>you</w:t>
      </w:r>
      <w:r>
        <w:rPr>
          <w:spacing w:val="-3"/>
        </w:rPr>
        <w:t xml:space="preserve"> </w:t>
      </w:r>
      <w:r>
        <w:t>acknowledge</w:t>
      </w:r>
      <w:r>
        <w:rPr>
          <w:spacing w:val="-3"/>
        </w:rPr>
        <w:t xml:space="preserve"> </w:t>
      </w:r>
      <w:r>
        <w:t>that</w:t>
      </w:r>
      <w:r>
        <w:rPr>
          <w:spacing w:val="-2"/>
        </w:rPr>
        <w:t xml:space="preserve"> </w:t>
      </w:r>
      <w:r>
        <w:t>you</w:t>
      </w:r>
      <w:r>
        <w:rPr>
          <w:spacing w:val="-1"/>
        </w:rPr>
        <w:t xml:space="preserve"> </w:t>
      </w:r>
      <w:r>
        <w:t>have</w:t>
      </w:r>
      <w:r>
        <w:rPr>
          <w:spacing w:val="-3"/>
        </w:rPr>
        <w:t xml:space="preserve"> </w:t>
      </w:r>
      <w:r>
        <w:t>read</w:t>
      </w:r>
      <w:r>
        <w:rPr>
          <w:spacing w:val="-2"/>
        </w:rPr>
        <w:t xml:space="preserve"> </w:t>
      </w:r>
      <w:r>
        <w:t>and</w:t>
      </w:r>
      <w:r>
        <w:rPr>
          <w:spacing w:val="-2"/>
        </w:rPr>
        <w:t xml:space="preserve"> </w:t>
      </w:r>
      <w:r>
        <w:t>understand</w:t>
      </w:r>
      <w:r>
        <w:rPr>
          <w:spacing w:val="-2"/>
        </w:rPr>
        <w:t xml:space="preserve"> </w:t>
      </w:r>
      <w:r>
        <w:t>the</w:t>
      </w:r>
      <w:r>
        <w:rPr>
          <w:spacing w:val="-5"/>
        </w:rPr>
        <w:t xml:space="preserve"> </w:t>
      </w:r>
      <w:r>
        <w:t>requirements</w:t>
      </w:r>
      <w:r>
        <w:rPr>
          <w:spacing w:val="-2"/>
        </w:rPr>
        <w:t xml:space="preserve"> </w:t>
      </w:r>
      <w:r>
        <w:t>for tree</w:t>
      </w:r>
      <w:r>
        <w:rPr>
          <w:spacing w:val="-3"/>
        </w:rPr>
        <w:t xml:space="preserve"> </w:t>
      </w:r>
      <w:r>
        <w:t>protection</w:t>
      </w:r>
      <w:r>
        <w:rPr>
          <w:spacing w:val="-1"/>
        </w:rPr>
        <w:t xml:space="preserve"> </w:t>
      </w:r>
      <w:r>
        <w:t>and preservation outlined by the City of Cleveland's Code of Ordinances including the requirements</w:t>
      </w:r>
    </w:p>
    <w:p w14:paraId="21EB8E7E" w14:textId="77777777" w:rsidR="000F6B24" w:rsidRDefault="000F6B24">
      <w:pPr>
        <w:pStyle w:val="BodyText"/>
        <w:rPr>
          <w:sz w:val="20"/>
        </w:rPr>
      </w:pPr>
    </w:p>
    <w:p w14:paraId="607947F2" w14:textId="77777777" w:rsidR="007672A2" w:rsidRDefault="00552890" w:rsidP="00C94768">
      <w:pPr>
        <w:pStyle w:val="BodyText"/>
        <w:ind w:left="2070"/>
        <w:rPr>
          <w:spacing w:val="-8"/>
        </w:rPr>
      </w:pPr>
      <w:r>
        <w:rPr>
          <w:noProof/>
        </w:rPr>
        <w:pict w14:anchorId="4B52AA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Signature Line, Unsigned" style="position:absolute;left:0;text-align:left;margin-left:0;margin-top:0;width:192pt;height:96pt;z-index:487599104;mso-position-horizontal:left;mso-position-horizontal-relative:text;mso-position-vertical-relative:text">
            <v:imagedata r:id="rId10" o:title=""/>
            <o:lock v:ext="edit" ungrouping="t" rotation="t" cropping="t" verticies="t" text="t" grouping="t"/>
            <o:signatureline v:ext="edit" id="{2718D7F2-793F-40DB-94C1-D187817F1420}" provid="{00000000-0000-0000-0000-000000000000}" o:suggestedsigner="Applicant Signature" issignatureline="t"/>
            <w10:wrap type="square" side="right"/>
          </v:shape>
        </w:pict>
      </w:r>
    </w:p>
    <w:p w14:paraId="0C6B1251" w14:textId="77777777" w:rsidR="007672A2" w:rsidRPr="007672A2" w:rsidRDefault="007672A2" w:rsidP="007672A2"/>
    <w:p w14:paraId="5EAD4012" w14:textId="77777777" w:rsidR="007672A2" w:rsidRPr="007672A2" w:rsidRDefault="007672A2" w:rsidP="007672A2"/>
    <w:p w14:paraId="3D604773" w14:textId="77777777" w:rsidR="007672A2" w:rsidRDefault="007672A2" w:rsidP="00C94768">
      <w:pPr>
        <w:pStyle w:val="BodyText"/>
        <w:ind w:left="2070"/>
        <w:rPr>
          <w:spacing w:val="-8"/>
        </w:rPr>
      </w:pPr>
    </w:p>
    <w:p w14:paraId="5B16338B" w14:textId="2D645CF9" w:rsidR="00C94768" w:rsidRDefault="007672A2" w:rsidP="00C94768">
      <w:pPr>
        <w:pStyle w:val="BodyText"/>
        <w:ind w:left="2070"/>
        <w:rPr>
          <w:spacing w:val="-8"/>
        </w:rPr>
      </w:pPr>
      <w:r>
        <w:rPr>
          <w:spacing w:val="-8"/>
        </w:rPr>
        <w:br w:type="textWrapping" w:clear="all"/>
      </w:r>
    </w:p>
    <w:p w14:paraId="21EB8E84" w14:textId="3C992B12" w:rsidR="000F6B24" w:rsidRDefault="00EB634F" w:rsidP="00C94768">
      <w:pPr>
        <w:pStyle w:val="BodyText"/>
        <w:rPr>
          <w:rFonts w:ascii="Arial Black"/>
          <w:sz w:val="14"/>
        </w:rPr>
      </w:pPr>
      <w:r>
        <w:rPr>
          <w:rFonts w:ascii="Arial Black"/>
          <w:w w:val="90"/>
          <w:sz w:val="24"/>
        </w:rPr>
        <w:t>Permit</w:t>
      </w:r>
      <w:r>
        <w:rPr>
          <w:rFonts w:ascii="Arial Black"/>
          <w:spacing w:val="-12"/>
          <w:w w:val="90"/>
          <w:sz w:val="24"/>
        </w:rPr>
        <w:t xml:space="preserve"> </w:t>
      </w:r>
      <w:r>
        <w:rPr>
          <w:rFonts w:ascii="Arial Black"/>
          <w:w w:val="90"/>
          <w:sz w:val="14"/>
        </w:rPr>
        <w:t>(for</w:t>
      </w:r>
      <w:r>
        <w:rPr>
          <w:rFonts w:ascii="Arial Black"/>
          <w:spacing w:val="-4"/>
          <w:w w:val="90"/>
          <w:sz w:val="14"/>
        </w:rPr>
        <w:t xml:space="preserve"> </w:t>
      </w:r>
      <w:r>
        <w:rPr>
          <w:rFonts w:ascii="Arial Black"/>
          <w:w w:val="90"/>
          <w:sz w:val="14"/>
        </w:rPr>
        <w:t>office</w:t>
      </w:r>
      <w:r>
        <w:rPr>
          <w:rFonts w:ascii="Arial Black"/>
          <w:spacing w:val="-5"/>
          <w:w w:val="90"/>
          <w:sz w:val="14"/>
        </w:rPr>
        <w:t xml:space="preserve"> </w:t>
      </w:r>
      <w:r>
        <w:rPr>
          <w:rFonts w:ascii="Arial Black"/>
          <w:w w:val="90"/>
          <w:sz w:val="14"/>
        </w:rPr>
        <w:t>use</w:t>
      </w:r>
      <w:r>
        <w:rPr>
          <w:rFonts w:ascii="Arial Black"/>
          <w:spacing w:val="-4"/>
          <w:w w:val="90"/>
          <w:sz w:val="14"/>
        </w:rPr>
        <w:t xml:space="preserve"> </w:t>
      </w:r>
      <w:r>
        <w:rPr>
          <w:rFonts w:ascii="Arial Black"/>
          <w:spacing w:val="-2"/>
          <w:w w:val="90"/>
          <w:sz w:val="14"/>
        </w:rPr>
        <w:t>only)</w:t>
      </w:r>
    </w:p>
    <w:p w14:paraId="21EB8E85" w14:textId="77777777" w:rsidR="000F6B24" w:rsidRDefault="000F6B24">
      <w:pPr>
        <w:pStyle w:val="BodyText"/>
        <w:spacing w:before="12"/>
        <w:rPr>
          <w:rFonts w:ascii="Arial Black"/>
          <w:sz w:val="14"/>
        </w:rPr>
      </w:pPr>
    </w:p>
    <w:p w14:paraId="21EB8E86" w14:textId="50ECBF94" w:rsidR="000F6B24" w:rsidRPr="00357DB4" w:rsidRDefault="00357DB4" w:rsidP="00357DB4">
      <w:pPr>
        <w:pStyle w:val="Heading6"/>
        <w:spacing w:before="1"/>
        <w:ind w:left="355"/>
        <w:rPr>
          <w:rFonts w:ascii="Arial Black"/>
          <w:b w:val="0"/>
          <w:w w:val="90"/>
          <w:position w:val="2"/>
        </w:rPr>
      </w:pPr>
      <w:r>
        <w:rPr>
          <w:rFonts w:ascii="Arial Black"/>
          <w:b w:val="0"/>
          <w:w w:val="90"/>
          <w:position w:val="2"/>
        </w:rPr>
        <w:t xml:space="preserve">     </w:t>
      </w:r>
      <w:sdt>
        <w:sdtPr>
          <w:rPr>
            <w:rFonts w:ascii="Arial Black"/>
            <w:b w:val="0"/>
            <w:w w:val="90"/>
            <w:position w:val="2"/>
          </w:rPr>
          <w:id w:val="1156262874"/>
          <w14:checkbox>
            <w14:checked w14:val="0"/>
            <w14:checkedState w14:val="2612" w14:font="MS Gothic"/>
            <w14:uncheckedState w14:val="2610" w14:font="MS Gothic"/>
          </w14:checkbox>
        </w:sdtPr>
        <w:sdtEndPr/>
        <w:sdtContent>
          <w:r>
            <w:rPr>
              <w:rFonts w:ascii="MS Gothic" w:eastAsia="MS Gothic" w:hAnsi="MS Gothic" w:hint="eastAsia"/>
              <w:b w:val="0"/>
              <w:w w:val="90"/>
              <w:position w:val="2"/>
            </w:rPr>
            <w:t>☐</w:t>
          </w:r>
        </w:sdtContent>
      </w:sdt>
      <w:r>
        <w:rPr>
          <w:rFonts w:ascii="Arial Black"/>
          <w:b w:val="0"/>
          <w:w w:val="90"/>
          <w:position w:val="2"/>
        </w:rPr>
        <w:t>Permit Is Hereby Granted*</w:t>
      </w:r>
    </w:p>
    <w:p w14:paraId="21EB8E87" w14:textId="77777777" w:rsidR="000F6B24" w:rsidRDefault="00EB634F">
      <w:pPr>
        <w:pStyle w:val="BodyText"/>
        <w:tabs>
          <w:tab w:val="left" w:pos="3103"/>
          <w:tab w:val="left" w:pos="5999"/>
          <w:tab w:val="left" w:pos="11186"/>
        </w:tabs>
        <w:spacing w:before="115" w:line="415" w:lineRule="auto"/>
        <w:ind w:left="720" w:right="331" w:hanging="1"/>
        <w:jc w:val="both"/>
      </w:pPr>
      <w:r>
        <w:t>Applicant:</w:t>
      </w:r>
      <w:r>
        <w:rPr>
          <w:spacing w:val="272"/>
        </w:rPr>
        <w:t xml:space="preserve"> </w:t>
      </w:r>
      <w:r>
        <w:rPr>
          <w:u w:val="single"/>
        </w:rPr>
        <w:tab/>
      </w:r>
      <w:r>
        <w:rPr>
          <w:u w:val="single"/>
        </w:rPr>
        <w:tab/>
      </w:r>
      <w:r>
        <w:rPr>
          <w:spacing w:val="40"/>
        </w:rPr>
        <w:t xml:space="preserve"> </w:t>
      </w:r>
      <w:r>
        <w:t>Address/Location:</w:t>
      </w:r>
      <w:r>
        <w:rPr>
          <w:spacing w:val="29"/>
        </w:rPr>
        <w:t xml:space="preserve"> </w:t>
      </w:r>
      <w:r>
        <w:rPr>
          <w:u w:val="single"/>
        </w:rPr>
        <w:tab/>
      </w:r>
      <w:r>
        <w:t xml:space="preserve"> Number of Tree(s):</w:t>
      </w:r>
      <w:r>
        <w:rPr>
          <w:spacing w:val="23"/>
        </w:rPr>
        <w:t xml:space="preserve"> </w:t>
      </w:r>
      <w:r>
        <w:rPr>
          <w:u w:val="single"/>
        </w:rPr>
        <w:tab/>
      </w:r>
      <w:r>
        <w:rPr>
          <w:spacing w:val="80"/>
        </w:rPr>
        <w:t xml:space="preserve"> </w:t>
      </w:r>
      <w:r>
        <w:t xml:space="preserve">Size of Tree(s): </w:t>
      </w:r>
      <w:r>
        <w:rPr>
          <w:u w:val="single"/>
        </w:rPr>
        <w:tab/>
      </w:r>
      <w:r>
        <w:rPr>
          <w:spacing w:val="40"/>
        </w:rPr>
        <w:t xml:space="preserve"> </w:t>
      </w:r>
      <w:r>
        <w:t>Species of Tree(s):</w:t>
      </w:r>
      <w:r>
        <w:rPr>
          <w:spacing w:val="42"/>
        </w:rPr>
        <w:t xml:space="preserve"> </w:t>
      </w:r>
      <w:r>
        <w:rPr>
          <w:u w:val="single"/>
        </w:rPr>
        <w:tab/>
      </w:r>
      <w:r>
        <w:t xml:space="preserve"> Comments:</w:t>
      </w:r>
      <w:r>
        <w:rPr>
          <w:spacing w:val="181"/>
        </w:rPr>
        <w:t xml:space="preserve"> </w:t>
      </w:r>
      <w:r>
        <w:rPr>
          <w:u w:val="single"/>
        </w:rPr>
        <w:tab/>
      </w:r>
      <w:r>
        <w:rPr>
          <w:u w:val="single"/>
        </w:rPr>
        <w:tab/>
      </w:r>
      <w:r>
        <w:rPr>
          <w:u w:val="single"/>
        </w:rPr>
        <w:tab/>
      </w:r>
    </w:p>
    <w:p w14:paraId="21EB8E88" w14:textId="77777777" w:rsidR="000F6B24" w:rsidRDefault="00EB634F">
      <w:pPr>
        <w:spacing w:line="131" w:lineRule="exact"/>
        <w:ind w:left="720"/>
        <w:jc w:val="both"/>
        <w:rPr>
          <w:sz w:val="12"/>
        </w:rPr>
      </w:pPr>
      <w:r>
        <w:rPr>
          <w:spacing w:val="-4"/>
          <w:sz w:val="12"/>
        </w:rPr>
        <w:t>*Permit</w:t>
      </w:r>
      <w:r>
        <w:rPr>
          <w:spacing w:val="-9"/>
          <w:sz w:val="12"/>
        </w:rPr>
        <w:t xml:space="preserve"> </w:t>
      </w:r>
      <w:r>
        <w:rPr>
          <w:spacing w:val="-4"/>
          <w:sz w:val="12"/>
        </w:rPr>
        <w:t>is</w:t>
      </w:r>
      <w:r>
        <w:rPr>
          <w:spacing w:val="-11"/>
          <w:sz w:val="12"/>
        </w:rPr>
        <w:t xml:space="preserve"> </w:t>
      </w:r>
      <w:r>
        <w:rPr>
          <w:spacing w:val="-4"/>
          <w:sz w:val="12"/>
        </w:rPr>
        <w:t>granted</w:t>
      </w:r>
      <w:r>
        <w:rPr>
          <w:spacing w:val="-11"/>
          <w:sz w:val="12"/>
        </w:rPr>
        <w:t xml:space="preserve"> </w:t>
      </w:r>
      <w:r>
        <w:rPr>
          <w:spacing w:val="-4"/>
          <w:sz w:val="12"/>
        </w:rPr>
        <w:t>under</w:t>
      </w:r>
      <w:r>
        <w:rPr>
          <w:spacing w:val="-6"/>
          <w:sz w:val="12"/>
        </w:rPr>
        <w:t xml:space="preserve"> </w:t>
      </w:r>
      <w:r>
        <w:rPr>
          <w:spacing w:val="-4"/>
          <w:sz w:val="12"/>
        </w:rPr>
        <w:t>the</w:t>
      </w:r>
      <w:r>
        <w:rPr>
          <w:spacing w:val="-7"/>
          <w:sz w:val="12"/>
        </w:rPr>
        <w:t xml:space="preserve"> </w:t>
      </w:r>
      <w:r>
        <w:rPr>
          <w:spacing w:val="-4"/>
          <w:sz w:val="12"/>
        </w:rPr>
        <w:t>below</w:t>
      </w:r>
      <w:r>
        <w:rPr>
          <w:spacing w:val="-11"/>
          <w:sz w:val="12"/>
        </w:rPr>
        <w:t xml:space="preserve"> </w:t>
      </w:r>
      <w:r>
        <w:rPr>
          <w:spacing w:val="-4"/>
          <w:sz w:val="12"/>
        </w:rPr>
        <w:t>provisions</w:t>
      </w:r>
      <w:r>
        <w:rPr>
          <w:spacing w:val="-8"/>
          <w:sz w:val="12"/>
        </w:rPr>
        <w:t xml:space="preserve"> </w:t>
      </w:r>
      <w:r>
        <w:rPr>
          <w:spacing w:val="-4"/>
          <w:sz w:val="12"/>
        </w:rPr>
        <w:t>and</w:t>
      </w:r>
      <w:r>
        <w:rPr>
          <w:spacing w:val="-8"/>
          <w:sz w:val="12"/>
        </w:rPr>
        <w:t xml:space="preserve"> </w:t>
      </w:r>
      <w:r>
        <w:rPr>
          <w:spacing w:val="-4"/>
          <w:sz w:val="12"/>
        </w:rPr>
        <w:t>terms</w:t>
      </w:r>
      <w:r>
        <w:rPr>
          <w:spacing w:val="-16"/>
          <w:sz w:val="12"/>
        </w:rPr>
        <w:t xml:space="preserve"> </w:t>
      </w:r>
      <w:r>
        <w:rPr>
          <w:spacing w:val="-4"/>
          <w:sz w:val="12"/>
        </w:rPr>
        <w:t>and</w:t>
      </w:r>
      <w:r>
        <w:rPr>
          <w:spacing w:val="-16"/>
          <w:sz w:val="12"/>
        </w:rPr>
        <w:t xml:space="preserve"> </w:t>
      </w:r>
      <w:r>
        <w:rPr>
          <w:spacing w:val="-4"/>
          <w:sz w:val="12"/>
        </w:rPr>
        <w:t>conditions</w:t>
      </w:r>
      <w:r>
        <w:rPr>
          <w:spacing w:val="-8"/>
          <w:sz w:val="12"/>
        </w:rPr>
        <w:t xml:space="preserve"> </w:t>
      </w:r>
      <w:r>
        <w:rPr>
          <w:spacing w:val="-4"/>
          <w:sz w:val="12"/>
        </w:rPr>
        <w:t>and</w:t>
      </w:r>
      <w:r>
        <w:rPr>
          <w:spacing w:val="-16"/>
          <w:sz w:val="12"/>
        </w:rPr>
        <w:t xml:space="preserve"> </w:t>
      </w:r>
      <w:r>
        <w:rPr>
          <w:spacing w:val="-4"/>
          <w:sz w:val="12"/>
        </w:rPr>
        <w:t>is</w:t>
      </w:r>
      <w:r>
        <w:rPr>
          <w:spacing w:val="-8"/>
          <w:sz w:val="12"/>
        </w:rPr>
        <w:t xml:space="preserve"> </w:t>
      </w:r>
      <w:r>
        <w:rPr>
          <w:spacing w:val="-4"/>
          <w:sz w:val="12"/>
        </w:rPr>
        <w:t>subject to</w:t>
      </w:r>
      <w:r>
        <w:rPr>
          <w:spacing w:val="-7"/>
          <w:sz w:val="12"/>
        </w:rPr>
        <w:t xml:space="preserve"> </w:t>
      </w:r>
      <w:r>
        <w:rPr>
          <w:spacing w:val="-4"/>
          <w:sz w:val="12"/>
        </w:rPr>
        <w:t>inspection</w:t>
      </w:r>
      <w:r>
        <w:rPr>
          <w:spacing w:val="-3"/>
          <w:sz w:val="12"/>
        </w:rPr>
        <w:t xml:space="preserve"> </w:t>
      </w:r>
      <w:r>
        <w:rPr>
          <w:spacing w:val="-4"/>
          <w:sz w:val="12"/>
        </w:rPr>
        <w:t>by</w:t>
      </w:r>
      <w:r>
        <w:rPr>
          <w:spacing w:val="-5"/>
          <w:sz w:val="12"/>
        </w:rPr>
        <w:t xml:space="preserve"> </w:t>
      </w:r>
      <w:r>
        <w:rPr>
          <w:spacing w:val="-4"/>
          <w:sz w:val="12"/>
        </w:rPr>
        <w:t>Forestry.</w:t>
      </w:r>
    </w:p>
    <w:p w14:paraId="21EB8E89" w14:textId="77777777" w:rsidR="000F6B24" w:rsidRDefault="000F6B24">
      <w:pPr>
        <w:pStyle w:val="BodyText"/>
        <w:rPr>
          <w:sz w:val="12"/>
        </w:rPr>
      </w:pPr>
    </w:p>
    <w:p w14:paraId="21EB8E8A" w14:textId="77777777" w:rsidR="000F6B24" w:rsidRDefault="000F6B24">
      <w:pPr>
        <w:pStyle w:val="BodyText"/>
        <w:spacing w:before="24"/>
        <w:rPr>
          <w:sz w:val="12"/>
        </w:rPr>
      </w:pPr>
    </w:p>
    <w:p w14:paraId="21EB8E8B" w14:textId="13770542" w:rsidR="000F6B24" w:rsidRDefault="00357DB4">
      <w:pPr>
        <w:pStyle w:val="Heading6"/>
        <w:tabs>
          <w:tab w:val="left" w:pos="719"/>
        </w:tabs>
        <w:ind w:left="356"/>
        <w:rPr>
          <w:rFonts w:ascii="Arial Black"/>
          <w:b w:val="0"/>
          <w:position w:val="1"/>
        </w:rPr>
      </w:pPr>
      <w:r>
        <w:rPr>
          <w:rFonts w:ascii="Arial Black"/>
          <w:b w:val="0"/>
          <w:spacing w:val="-4"/>
          <w:w w:val="90"/>
          <w:position w:val="1"/>
        </w:rPr>
        <w:t xml:space="preserve">     </w:t>
      </w:r>
      <w:sdt>
        <w:sdtPr>
          <w:rPr>
            <w:rFonts w:ascii="Arial Black"/>
            <w:b w:val="0"/>
            <w:spacing w:val="-4"/>
            <w:w w:val="90"/>
            <w:position w:val="1"/>
          </w:rPr>
          <w:id w:val="1461534877"/>
          <w14:checkbox>
            <w14:checked w14:val="0"/>
            <w14:checkedState w14:val="2612" w14:font="MS Gothic"/>
            <w14:uncheckedState w14:val="2610" w14:font="MS Gothic"/>
          </w14:checkbox>
        </w:sdtPr>
        <w:sdtEndPr/>
        <w:sdtContent>
          <w:r>
            <w:rPr>
              <w:rFonts w:ascii="MS Gothic" w:eastAsia="MS Gothic" w:hAnsi="MS Gothic" w:hint="eastAsia"/>
              <w:b w:val="0"/>
              <w:spacing w:val="-4"/>
              <w:w w:val="90"/>
              <w:position w:val="1"/>
            </w:rPr>
            <w:t>☐</w:t>
          </w:r>
        </w:sdtContent>
      </w:sdt>
      <w:r>
        <w:rPr>
          <w:rFonts w:ascii="Arial Black"/>
          <w:b w:val="0"/>
          <w:spacing w:val="-4"/>
          <w:w w:val="90"/>
          <w:position w:val="1"/>
        </w:rPr>
        <w:t xml:space="preserve"> Permit Application Is</w:t>
      </w:r>
      <w:r>
        <w:rPr>
          <w:rFonts w:ascii="Arial Black"/>
          <w:b w:val="0"/>
          <w:spacing w:val="-8"/>
          <w:position w:val="1"/>
        </w:rPr>
        <w:t xml:space="preserve"> </w:t>
      </w:r>
      <w:r>
        <w:rPr>
          <w:rFonts w:ascii="Arial Black"/>
          <w:b w:val="0"/>
          <w:spacing w:val="-4"/>
          <w:w w:val="90"/>
          <w:position w:val="1"/>
        </w:rPr>
        <w:t>Denied</w:t>
      </w:r>
    </w:p>
    <w:p w14:paraId="21EB8E8C" w14:textId="77777777" w:rsidR="000F6B24" w:rsidRDefault="00EB634F">
      <w:pPr>
        <w:pStyle w:val="BodyText"/>
        <w:tabs>
          <w:tab w:val="left" w:pos="11238"/>
        </w:tabs>
        <w:spacing w:before="111"/>
        <w:ind w:left="719"/>
        <w:jc w:val="both"/>
      </w:pPr>
      <w:r>
        <w:t>Reason:</w:t>
      </w:r>
      <w:r>
        <w:rPr>
          <w:spacing w:val="457"/>
        </w:rPr>
        <w:t xml:space="preserve"> </w:t>
      </w:r>
      <w:r>
        <w:rPr>
          <w:u w:val="single"/>
        </w:rPr>
        <w:tab/>
      </w:r>
    </w:p>
    <w:p w14:paraId="21EB8E8D" w14:textId="77777777" w:rsidR="000F6B24" w:rsidRDefault="000F6B24">
      <w:pPr>
        <w:pStyle w:val="BodyText"/>
        <w:rPr>
          <w:sz w:val="20"/>
        </w:rPr>
      </w:pPr>
    </w:p>
    <w:p w14:paraId="21EB8E8E" w14:textId="77777777" w:rsidR="000F6B24" w:rsidRDefault="00EB634F">
      <w:pPr>
        <w:pStyle w:val="BodyText"/>
        <w:spacing w:before="38"/>
        <w:rPr>
          <w:sz w:val="20"/>
        </w:rPr>
      </w:pPr>
      <w:r>
        <w:rPr>
          <w:noProof/>
          <w:sz w:val="20"/>
        </w:rPr>
        <mc:AlternateContent>
          <mc:Choice Requires="wps">
            <w:drawing>
              <wp:anchor distT="0" distB="0" distL="0" distR="0" simplePos="0" relativeHeight="487596544" behindDoc="1" locked="0" layoutInCell="1" allowOverlap="1" wp14:anchorId="21EB8FC9" wp14:editId="21EB8FCA">
                <wp:simplePos x="0" y="0"/>
                <wp:positionH relativeFrom="page">
                  <wp:posOffset>914400</wp:posOffset>
                </wp:positionH>
                <wp:positionV relativeFrom="paragraph">
                  <wp:posOffset>189086</wp:posOffset>
                </wp:positionV>
                <wp:extent cx="3325495"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5495" cy="1270"/>
                        </a:xfrm>
                        <a:custGeom>
                          <a:avLst/>
                          <a:gdLst/>
                          <a:ahLst/>
                          <a:cxnLst/>
                          <a:rect l="l" t="t" r="r" b="b"/>
                          <a:pathLst>
                            <a:path w="3325495">
                              <a:moveTo>
                                <a:pt x="0" y="0"/>
                              </a:moveTo>
                              <a:lnTo>
                                <a:pt x="3325063" y="0"/>
                              </a:lnTo>
                            </a:path>
                          </a:pathLst>
                        </a:custGeom>
                        <a:ln w="65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872B8A" id="Graphic 71" o:spid="_x0000_s1026" style="position:absolute;margin-left:1in;margin-top:14.9pt;width:261.8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33254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" path="m,l3325063,e" filled="f" strokeweight=".18131mm">
                <v:path arrowok="t"/>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21EB8FCB" wp14:editId="21EB8FCC">
                <wp:simplePos x="0" y="0"/>
                <wp:positionH relativeFrom="page">
                  <wp:posOffset>5486400</wp:posOffset>
                </wp:positionH>
                <wp:positionV relativeFrom="paragraph">
                  <wp:posOffset>189086</wp:posOffset>
                </wp:positionV>
                <wp:extent cx="136906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69060" cy="1270"/>
                        </a:xfrm>
                        <a:custGeom>
                          <a:avLst/>
                          <a:gdLst/>
                          <a:ahLst/>
                          <a:cxnLst/>
                          <a:rect l="l" t="t" r="r" b="b"/>
                          <a:pathLst>
                            <a:path w="1369060">
                              <a:moveTo>
                                <a:pt x="0" y="0"/>
                              </a:moveTo>
                              <a:lnTo>
                                <a:pt x="1368958" y="0"/>
                              </a:lnTo>
                            </a:path>
                          </a:pathLst>
                        </a:custGeom>
                        <a:ln w="65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02DA67" id="Graphic 72" o:spid="_x0000_s1026" style="position:absolute;margin-left:6in;margin-top:14.9pt;width:107.8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1369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" path="m,l1368958,e" filled="f" strokeweight=".18131mm">
                <v:path arrowok="t"/>
                <w10:wrap type="topAndBottom" anchorx="page"/>
              </v:shape>
            </w:pict>
          </mc:Fallback>
        </mc:AlternateContent>
      </w:r>
    </w:p>
    <w:p w14:paraId="21EB8E8F" w14:textId="77777777" w:rsidR="000F6B24" w:rsidRDefault="00EB634F">
      <w:pPr>
        <w:pStyle w:val="BodyText"/>
        <w:tabs>
          <w:tab w:val="left" w:pos="8282"/>
        </w:tabs>
        <w:spacing w:before="25"/>
        <w:ind w:left="1082"/>
      </w:pPr>
      <w:r>
        <w:rPr>
          <w:spacing w:val="-8"/>
        </w:rPr>
        <w:t>Authorized</w:t>
      </w:r>
      <w:r>
        <w:rPr>
          <w:spacing w:val="-3"/>
        </w:rPr>
        <w:t xml:space="preserve"> </w:t>
      </w:r>
      <w:r>
        <w:rPr>
          <w:spacing w:val="-8"/>
        </w:rPr>
        <w:t>Forestry</w:t>
      </w:r>
      <w:r>
        <w:rPr>
          <w:spacing w:val="7"/>
        </w:rPr>
        <w:t xml:space="preserve"> </w:t>
      </w:r>
      <w:r>
        <w:rPr>
          <w:spacing w:val="-8"/>
        </w:rPr>
        <w:t>Staff</w:t>
      </w:r>
      <w:r>
        <w:tab/>
      </w:r>
      <w:r>
        <w:rPr>
          <w:spacing w:val="-4"/>
        </w:rPr>
        <w:t>Date</w:t>
      </w:r>
    </w:p>
    <w:p w14:paraId="21EB8E90" w14:textId="77777777" w:rsidR="000F6B24" w:rsidRDefault="000F6B24">
      <w:pPr>
        <w:pStyle w:val="BodyText"/>
      </w:pPr>
    </w:p>
    <w:p w14:paraId="21EB8E91" w14:textId="77777777" w:rsidR="000F6B24" w:rsidRDefault="000F6B24">
      <w:pPr>
        <w:pStyle w:val="BodyText"/>
        <w:spacing w:before="56"/>
      </w:pPr>
    </w:p>
    <w:p w14:paraId="7C24FA75" w14:textId="77777777" w:rsidR="007D7279" w:rsidRDefault="007D7279" w:rsidP="007D7279">
      <w:pPr>
        <w:pStyle w:val="Heading4"/>
        <w:ind w:left="360"/>
        <w:rPr>
          <w:b w:val="0"/>
        </w:rPr>
      </w:pPr>
      <w:r>
        <w:rPr>
          <w:b w:val="0"/>
          <w:spacing w:val="-6"/>
          <w:w w:val="85"/>
        </w:rPr>
        <w:t>THIS</w:t>
      </w:r>
      <w:r>
        <w:rPr>
          <w:b w:val="0"/>
          <w:spacing w:val="-13"/>
        </w:rPr>
        <w:t xml:space="preserve"> </w:t>
      </w:r>
      <w:r>
        <w:rPr>
          <w:b w:val="0"/>
          <w:spacing w:val="-6"/>
          <w:w w:val="85"/>
        </w:rPr>
        <w:t>PERMIT</w:t>
      </w:r>
      <w:r>
        <w:rPr>
          <w:b w:val="0"/>
          <w:spacing w:val="-12"/>
        </w:rPr>
        <w:t xml:space="preserve"> </w:t>
      </w:r>
      <w:r>
        <w:rPr>
          <w:b w:val="0"/>
          <w:spacing w:val="-6"/>
          <w:w w:val="85"/>
        </w:rPr>
        <w:t>EXPIRES</w:t>
      </w:r>
      <w:r>
        <w:rPr>
          <w:b w:val="0"/>
          <w:spacing w:val="-7"/>
        </w:rPr>
        <w:t xml:space="preserve"> </w:t>
      </w:r>
      <w:r>
        <w:rPr>
          <w:b w:val="0"/>
          <w:spacing w:val="-6"/>
          <w:w w:val="85"/>
        </w:rPr>
        <w:t>ONE</w:t>
      </w:r>
      <w:r>
        <w:rPr>
          <w:b w:val="0"/>
          <w:spacing w:val="-9"/>
        </w:rPr>
        <w:t xml:space="preserve"> </w:t>
      </w:r>
      <w:r>
        <w:rPr>
          <w:b w:val="0"/>
          <w:spacing w:val="-6"/>
          <w:w w:val="85"/>
        </w:rPr>
        <w:t>(1)</w:t>
      </w:r>
      <w:r>
        <w:rPr>
          <w:b w:val="0"/>
          <w:spacing w:val="-4"/>
        </w:rPr>
        <w:t xml:space="preserve"> </w:t>
      </w:r>
      <w:r>
        <w:rPr>
          <w:b w:val="0"/>
          <w:spacing w:val="-6"/>
          <w:w w:val="85"/>
        </w:rPr>
        <w:t>YEAR</w:t>
      </w:r>
      <w:r>
        <w:rPr>
          <w:b w:val="0"/>
          <w:spacing w:val="-12"/>
        </w:rPr>
        <w:t xml:space="preserve"> </w:t>
      </w:r>
      <w:r>
        <w:rPr>
          <w:b w:val="0"/>
          <w:spacing w:val="-6"/>
          <w:w w:val="85"/>
        </w:rPr>
        <w:t>FROM</w:t>
      </w:r>
      <w:r>
        <w:rPr>
          <w:b w:val="0"/>
          <w:spacing w:val="-4"/>
        </w:rPr>
        <w:t xml:space="preserve"> </w:t>
      </w:r>
      <w:r>
        <w:rPr>
          <w:b w:val="0"/>
          <w:spacing w:val="-6"/>
          <w:w w:val="85"/>
        </w:rPr>
        <w:t>THE</w:t>
      </w:r>
      <w:r>
        <w:rPr>
          <w:b w:val="0"/>
          <w:spacing w:val="-14"/>
          <w:w w:val="85"/>
        </w:rPr>
        <w:t xml:space="preserve"> </w:t>
      </w:r>
      <w:r>
        <w:rPr>
          <w:b w:val="0"/>
          <w:spacing w:val="-6"/>
          <w:w w:val="85"/>
        </w:rPr>
        <w:t>DATE</w:t>
      </w:r>
      <w:r>
        <w:rPr>
          <w:b w:val="0"/>
          <w:spacing w:val="-12"/>
        </w:rPr>
        <w:t xml:space="preserve"> </w:t>
      </w:r>
      <w:r>
        <w:rPr>
          <w:b w:val="0"/>
          <w:spacing w:val="-6"/>
          <w:w w:val="85"/>
        </w:rPr>
        <w:t>OF</w:t>
      </w:r>
      <w:r>
        <w:rPr>
          <w:b w:val="0"/>
          <w:spacing w:val="-4"/>
        </w:rPr>
        <w:t xml:space="preserve"> </w:t>
      </w:r>
      <w:r>
        <w:rPr>
          <w:b w:val="0"/>
          <w:spacing w:val="-6"/>
          <w:w w:val="85"/>
        </w:rPr>
        <w:t>ISSUANCE</w:t>
      </w:r>
    </w:p>
    <w:p w14:paraId="31A953F7" w14:textId="77777777" w:rsidR="007D7279" w:rsidRPr="005D2B0C" w:rsidRDefault="007D7279" w:rsidP="007D7279">
      <w:pPr>
        <w:spacing w:before="79" w:line="264" w:lineRule="auto"/>
        <w:ind w:left="359" w:right="540"/>
        <w:rPr>
          <w:sz w:val="14"/>
          <w:szCs w:val="24"/>
        </w:rPr>
      </w:pPr>
      <w:r w:rsidRPr="005D2B0C">
        <w:rPr>
          <w:rFonts w:ascii="Arial Black"/>
          <w:spacing w:val="-2"/>
          <w:sz w:val="14"/>
          <w:szCs w:val="24"/>
        </w:rPr>
        <w:t>Provisions:</w:t>
      </w:r>
      <w:r w:rsidRPr="005D2B0C">
        <w:rPr>
          <w:rFonts w:ascii="Arial Black"/>
          <w:spacing w:val="-9"/>
          <w:sz w:val="14"/>
          <w:szCs w:val="24"/>
        </w:rPr>
        <w:t xml:space="preserve"> </w:t>
      </w:r>
      <w:r w:rsidRPr="005D2B0C">
        <w:rPr>
          <w:rFonts w:ascii="Arial Black"/>
          <w:spacing w:val="-2"/>
          <w:sz w:val="14"/>
          <w:szCs w:val="24"/>
        </w:rPr>
        <w:t>1)</w:t>
      </w:r>
      <w:r w:rsidRPr="005D2B0C">
        <w:rPr>
          <w:rFonts w:ascii="Arial Black"/>
          <w:spacing w:val="-16"/>
          <w:sz w:val="14"/>
          <w:szCs w:val="24"/>
        </w:rPr>
        <w:t xml:space="preserve"> </w:t>
      </w:r>
      <w:r w:rsidRPr="005D2B0C">
        <w:rPr>
          <w:spacing w:val="-2"/>
          <w:sz w:val="14"/>
          <w:szCs w:val="24"/>
        </w:rPr>
        <w:t>The</w:t>
      </w:r>
      <w:r w:rsidRPr="005D2B0C">
        <w:rPr>
          <w:spacing w:val="-4"/>
          <w:sz w:val="14"/>
          <w:szCs w:val="24"/>
        </w:rPr>
        <w:t xml:space="preserve"> </w:t>
      </w:r>
      <w:r w:rsidRPr="005D2B0C">
        <w:rPr>
          <w:spacing w:val="-2"/>
          <w:sz w:val="14"/>
          <w:szCs w:val="24"/>
        </w:rPr>
        <w:t>person</w:t>
      </w:r>
      <w:r w:rsidRPr="005D2B0C">
        <w:rPr>
          <w:spacing w:val="-10"/>
          <w:sz w:val="14"/>
          <w:szCs w:val="24"/>
        </w:rPr>
        <w:t xml:space="preserve"> </w:t>
      </w:r>
      <w:r w:rsidRPr="005D2B0C">
        <w:rPr>
          <w:spacing w:val="-2"/>
          <w:sz w:val="14"/>
          <w:szCs w:val="24"/>
        </w:rPr>
        <w:t>to</w:t>
      </w:r>
      <w:r w:rsidRPr="005D2B0C">
        <w:rPr>
          <w:spacing w:val="-7"/>
          <w:sz w:val="14"/>
          <w:szCs w:val="24"/>
        </w:rPr>
        <w:t xml:space="preserve"> </w:t>
      </w:r>
      <w:r w:rsidRPr="005D2B0C">
        <w:rPr>
          <w:spacing w:val="-2"/>
          <w:sz w:val="14"/>
          <w:szCs w:val="24"/>
        </w:rPr>
        <w:t>whom</w:t>
      </w:r>
      <w:r w:rsidRPr="005D2B0C">
        <w:rPr>
          <w:spacing w:val="-19"/>
          <w:sz w:val="14"/>
          <w:szCs w:val="24"/>
        </w:rPr>
        <w:t xml:space="preserve"> </w:t>
      </w:r>
      <w:r w:rsidRPr="005D2B0C">
        <w:rPr>
          <w:spacing w:val="-2"/>
          <w:sz w:val="14"/>
          <w:szCs w:val="24"/>
        </w:rPr>
        <w:t>this</w:t>
      </w:r>
      <w:r w:rsidRPr="005D2B0C">
        <w:rPr>
          <w:spacing w:val="-11"/>
          <w:sz w:val="14"/>
          <w:szCs w:val="24"/>
        </w:rPr>
        <w:t xml:space="preserve"> </w:t>
      </w:r>
      <w:r w:rsidRPr="005D2B0C">
        <w:rPr>
          <w:spacing w:val="-2"/>
          <w:sz w:val="14"/>
          <w:szCs w:val="24"/>
        </w:rPr>
        <w:t>permit</w:t>
      </w:r>
      <w:r w:rsidRPr="005D2B0C">
        <w:rPr>
          <w:spacing w:val="-9"/>
          <w:sz w:val="14"/>
          <w:szCs w:val="24"/>
        </w:rPr>
        <w:t xml:space="preserve"> </w:t>
      </w:r>
      <w:r w:rsidRPr="005D2B0C">
        <w:rPr>
          <w:spacing w:val="-2"/>
          <w:sz w:val="14"/>
          <w:szCs w:val="24"/>
        </w:rPr>
        <w:t>is</w:t>
      </w:r>
      <w:r w:rsidRPr="005D2B0C">
        <w:rPr>
          <w:spacing w:val="-14"/>
          <w:sz w:val="14"/>
          <w:szCs w:val="24"/>
        </w:rPr>
        <w:t xml:space="preserve"> </w:t>
      </w:r>
      <w:r w:rsidRPr="005D2B0C">
        <w:rPr>
          <w:spacing w:val="-2"/>
          <w:sz w:val="14"/>
          <w:szCs w:val="24"/>
        </w:rPr>
        <w:t>issued,</w:t>
      </w:r>
      <w:r w:rsidRPr="005D2B0C">
        <w:rPr>
          <w:spacing w:val="-7"/>
          <w:sz w:val="14"/>
          <w:szCs w:val="24"/>
        </w:rPr>
        <w:t xml:space="preserve"> </w:t>
      </w:r>
      <w:r w:rsidRPr="005D2B0C">
        <w:rPr>
          <w:spacing w:val="-2"/>
          <w:sz w:val="14"/>
          <w:szCs w:val="24"/>
        </w:rPr>
        <w:t>agrees</w:t>
      </w:r>
      <w:r w:rsidRPr="005D2B0C">
        <w:rPr>
          <w:spacing w:val="-14"/>
          <w:sz w:val="14"/>
          <w:szCs w:val="24"/>
        </w:rPr>
        <w:t xml:space="preserve"> </w:t>
      </w:r>
      <w:r w:rsidRPr="005D2B0C">
        <w:rPr>
          <w:spacing w:val="-2"/>
          <w:sz w:val="14"/>
          <w:szCs w:val="24"/>
        </w:rPr>
        <w:t>to</w:t>
      </w:r>
      <w:r w:rsidRPr="005D2B0C">
        <w:rPr>
          <w:spacing w:val="-7"/>
          <w:sz w:val="14"/>
          <w:szCs w:val="24"/>
        </w:rPr>
        <w:t xml:space="preserve"> </w:t>
      </w:r>
      <w:r w:rsidRPr="005D2B0C">
        <w:rPr>
          <w:spacing w:val="-2"/>
          <w:sz w:val="14"/>
          <w:szCs w:val="24"/>
        </w:rPr>
        <w:t>do</w:t>
      </w:r>
      <w:r w:rsidRPr="005D2B0C">
        <w:rPr>
          <w:spacing w:val="-7"/>
          <w:sz w:val="14"/>
          <w:szCs w:val="24"/>
        </w:rPr>
        <w:t xml:space="preserve"> </w:t>
      </w:r>
      <w:r w:rsidRPr="005D2B0C">
        <w:rPr>
          <w:spacing w:val="-2"/>
          <w:sz w:val="14"/>
          <w:szCs w:val="24"/>
        </w:rPr>
        <w:t>the</w:t>
      </w:r>
      <w:r w:rsidRPr="005D2B0C">
        <w:rPr>
          <w:spacing w:val="-7"/>
          <w:sz w:val="14"/>
          <w:szCs w:val="24"/>
        </w:rPr>
        <w:t xml:space="preserve"> </w:t>
      </w:r>
      <w:r w:rsidRPr="005D2B0C">
        <w:rPr>
          <w:spacing w:val="-2"/>
          <w:sz w:val="14"/>
          <w:szCs w:val="24"/>
        </w:rPr>
        <w:t>work</w:t>
      </w:r>
      <w:r w:rsidRPr="005D2B0C">
        <w:rPr>
          <w:spacing w:val="-13"/>
          <w:sz w:val="14"/>
          <w:szCs w:val="24"/>
        </w:rPr>
        <w:t xml:space="preserve"> </w:t>
      </w:r>
      <w:r w:rsidRPr="005D2B0C">
        <w:rPr>
          <w:spacing w:val="-2"/>
          <w:sz w:val="14"/>
          <w:szCs w:val="24"/>
        </w:rPr>
        <w:t>according</w:t>
      </w:r>
      <w:r w:rsidRPr="005D2B0C">
        <w:rPr>
          <w:spacing w:val="-11"/>
          <w:sz w:val="14"/>
          <w:szCs w:val="24"/>
        </w:rPr>
        <w:t xml:space="preserve"> </w:t>
      </w:r>
      <w:r w:rsidRPr="005D2B0C">
        <w:rPr>
          <w:spacing w:val="-2"/>
          <w:sz w:val="14"/>
          <w:szCs w:val="24"/>
        </w:rPr>
        <w:t>to</w:t>
      </w:r>
      <w:r w:rsidRPr="005D2B0C">
        <w:rPr>
          <w:spacing w:val="-7"/>
          <w:sz w:val="14"/>
          <w:szCs w:val="24"/>
        </w:rPr>
        <w:t xml:space="preserve"> </w:t>
      </w:r>
      <w:r w:rsidRPr="005D2B0C">
        <w:rPr>
          <w:spacing w:val="-2"/>
          <w:sz w:val="14"/>
          <w:szCs w:val="24"/>
        </w:rPr>
        <w:t>the</w:t>
      </w:r>
      <w:r w:rsidRPr="005D2B0C">
        <w:rPr>
          <w:spacing w:val="-7"/>
          <w:sz w:val="14"/>
          <w:szCs w:val="24"/>
        </w:rPr>
        <w:t xml:space="preserve"> </w:t>
      </w:r>
      <w:r w:rsidRPr="005D2B0C">
        <w:rPr>
          <w:spacing w:val="-2"/>
          <w:sz w:val="14"/>
          <w:szCs w:val="24"/>
        </w:rPr>
        <w:t>terms</w:t>
      </w:r>
      <w:r w:rsidRPr="005D2B0C">
        <w:rPr>
          <w:spacing w:val="-14"/>
          <w:sz w:val="14"/>
          <w:szCs w:val="24"/>
        </w:rPr>
        <w:t xml:space="preserve"> </w:t>
      </w:r>
      <w:r w:rsidRPr="005D2B0C">
        <w:rPr>
          <w:spacing w:val="-2"/>
          <w:sz w:val="14"/>
          <w:szCs w:val="24"/>
        </w:rPr>
        <w:t>of</w:t>
      </w:r>
      <w:r w:rsidRPr="005D2B0C">
        <w:rPr>
          <w:spacing w:val="-13"/>
          <w:sz w:val="14"/>
          <w:szCs w:val="24"/>
        </w:rPr>
        <w:t xml:space="preserve"> </w:t>
      </w:r>
      <w:r w:rsidRPr="005D2B0C">
        <w:rPr>
          <w:spacing w:val="-2"/>
          <w:sz w:val="14"/>
          <w:szCs w:val="24"/>
        </w:rPr>
        <w:t>this</w:t>
      </w:r>
      <w:r w:rsidRPr="005D2B0C">
        <w:rPr>
          <w:spacing w:val="-14"/>
          <w:sz w:val="14"/>
          <w:szCs w:val="24"/>
        </w:rPr>
        <w:t xml:space="preserve"> </w:t>
      </w:r>
      <w:r w:rsidRPr="005D2B0C">
        <w:rPr>
          <w:spacing w:val="-2"/>
          <w:sz w:val="14"/>
          <w:szCs w:val="24"/>
        </w:rPr>
        <w:t>permit and</w:t>
      </w:r>
      <w:r w:rsidRPr="005D2B0C">
        <w:rPr>
          <w:spacing w:val="-14"/>
          <w:sz w:val="14"/>
          <w:szCs w:val="24"/>
        </w:rPr>
        <w:t xml:space="preserve"> </w:t>
      </w:r>
      <w:r w:rsidRPr="005D2B0C">
        <w:rPr>
          <w:spacing w:val="-2"/>
          <w:sz w:val="14"/>
          <w:szCs w:val="24"/>
        </w:rPr>
        <w:t>to</w:t>
      </w:r>
      <w:r w:rsidRPr="005D2B0C">
        <w:rPr>
          <w:spacing w:val="-7"/>
          <w:sz w:val="14"/>
          <w:szCs w:val="24"/>
        </w:rPr>
        <w:t xml:space="preserve"> </w:t>
      </w:r>
      <w:r w:rsidRPr="005D2B0C">
        <w:rPr>
          <w:spacing w:val="-2"/>
          <w:sz w:val="14"/>
          <w:szCs w:val="24"/>
        </w:rPr>
        <w:t>be</w:t>
      </w:r>
      <w:r w:rsidRPr="005D2B0C">
        <w:rPr>
          <w:spacing w:val="-12"/>
          <w:sz w:val="14"/>
          <w:szCs w:val="24"/>
        </w:rPr>
        <w:t xml:space="preserve"> </w:t>
      </w:r>
      <w:r w:rsidRPr="005D2B0C">
        <w:rPr>
          <w:spacing w:val="-2"/>
          <w:sz w:val="14"/>
          <w:szCs w:val="24"/>
        </w:rPr>
        <w:t>personally</w:t>
      </w:r>
      <w:r w:rsidRPr="005D2B0C">
        <w:rPr>
          <w:spacing w:val="-13"/>
          <w:sz w:val="14"/>
          <w:szCs w:val="24"/>
        </w:rPr>
        <w:t xml:space="preserve"> </w:t>
      </w:r>
      <w:r w:rsidRPr="005D2B0C">
        <w:rPr>
          <w:spacing w:val="-2"/>
          <w:sz w:val="14"/>
          <w:szCs w:val="24"/>
        </w:rPr>
        <w:t>and</w:t>
      </w:r>
      <w:r w:rsidRPr="005D2B0C">
        <w:rPr>
          <w:spacing w:val="-13"/>
          <w:sz w:val="14"/>
          <w:szCs w:val="24"/>
        </w:rPr>
        <w:t xml:space="preserve"> </w:t>
      </w:r>
      <w:r w:rsidRPr="005D2B0C">
        <w:rPr>
          <w:spacing w:val="-2"/>
          <w:sz w:val="14"/>
          <w:szCs w:val="24"/>
        </w:rPr>
        <w:t>directly</w:t>
      </w:r>
      <w:r w:rsidRPr="005D2B0C">
        <w:rPr>
          <w:spacing w:val="-13"/>
          <w:sz w:val="14"/>
          <w:szCs w:val="24"/>
        </w:rPr>
        <w:t xml:space="preserve"> </w:t>
      </w:r>
      <w:r w:rsidRPr="005D2B0C">
        <w:rPr>
          <w:spacing w:val="-2"/>
          <w:sz w:val="14"/>
          <w:szCs w:val="24"/>
        </w:rPr>
        <w:t>responsible</w:t>
      </w:r>
      <w:r w:rsidRPr="005D2B0C">
        <w:rPr>
          <w:spacing w:val="-6"/>
          <w:sz w:val="14"/>
          <w:szCs w:val="24"/>
        </w:rPr>
        <w:t xml:space="preserve"> </w:t>
      </w:r>
      <w:r w:rsidRPr="005D2B0C">
        <w:rPr>
          <w:spacing w:val="-2"/>
          <w:sz w:val="14"/>
          <w:szCs w:val="24"/>
        </w:rPr>
        <w:t>for</w:t>
      </w:r>
      <w:r w:rsidRPr="005D2B0C">
        <w:rPr>
          <w:spacing w:val="-6"/>
          <w:sz w:val="14"/>
          <w:szCs w:val="24"/>
        </w:rPr>
        <w:t xml:space="preserve"> </w:t>
      </w:r>
      <w:r w:rsidRPr="005D2B0C">
        <w:rPr>
          <w:spacing w:val="-2"/>
          <w:sz w:val="14"/>
          <w:szCs w:val="24"/>
        </w:rPr>
        <w:t>all</w:t>
      </w:r>
      <w:r w:rsidRPr="005D2B0C">
        <w:rPr>
          <w:sz w:val="14"/>
          <w:szCs w:val="24"/>
        </w:rPr>
        <w:t xml:space="preserve"> </w:t>
      </w:r>
      <w:r w:rsidRPr="005D2B0C">
        <w:rPr>
          <w:spacing w:val="-2"/>
          <w:sz w:val="14"/>
          <w:szCs w:val="24"/>
        </w:rPr>
        <w:t>damages</w:t>
      </w:r>
      <w:r w:rsidRPr="005D2B0C">
        <w:rPr>
          <w:spacing w:val="-11"/>
          <w:sz w:val="14"/>
          <w:szCs w:val="24"/>
        </w:rPr>
        <w:t xml:space="preserve"> </w:t>
      </w:r>
      <w:r w:rsidRPr="005D2B0C">
        <w:rPr>
          <w:spacing w:val="-2"/>
          <w:sz w:val="14"/>
          <w:szCs w:val="24"/>
        </w:rPr>
        <w:t>to persons</w:t>
      </w:r>
      <w:r w:rsidRPr="005D2B0C">
        <w:rPr>
          <w:spacing w:val="40"/>
          <w:sz w:val="14"/>
          <w:szCs w:val="24"/>
        </w:rPr>
        <w:t xml:space="preserve"> </w:t>
      </w:r>
      <w:r w:rsidRPr="005D2B0C">
        <w:rPr>
          <w:spacing w:val="-2"/>
          <w:sz w:val="14"/>
          <w:szCs w:val="24"/>
        </w:rPr>
        <w:t>or</w:t>
      </w:r>
      <w:r w:rsidRPr="005D2B0C">
        <w:rPr>
          <w:spacing w:val="-4"/>
          <w:sz w:val="14"/>
          <w:szCs w:val="24"/>
        </w:rPr>
        <w:t xml:space="preserve"> </w:t>
      </w:r>
      <w:r w:rsidRPr="005D2B0C">
        <w:rPr>
          <w:spacing w:val="-2"/>
          <w:sz w:val="14"/>
          <w:szCs w:val="24"/>
        </w:rPr>
        <w:t>property</w:t>
      </w:r>
      <w:r w:rsidRPr="005D2B0C">
        <w:rPr>
          <w:spacing w:val="-10"/>
          <w:sz w:val="14"/>
          <w:szCs w:val="24"/>
        </w:rPr>
        <w:t xml:space="preserve"> </w:t>
      </w:r>
      <w:r w:rsidRPr="005D2B0C">
        <w:rPr>
          <w:spacing w:val="-2"/>
          <w:sz w:val="14"/>
          <w:szCs w:val="24"/>
        </w:rPr>
        <w:t>arising</w:t>
      </w:r>
      <w:r w:rsidRPr="005D2B0C">
        <w:rPr>
          <w:spacing w:val="-4"/>
          <w:sz w:val="14"/>
          <w:szCs w:val="24"/>
        </w:rPr>
        <w:t xml:space="preserve"> </w:t>
      </w:r>
      <w:r w:rsidRPr="005D2B0C">
        <w:rPr>
          <w:spacing w:val="-2"/>
          <w:sz w:val="14"/>
          <w:szCs w:val="24"/>
        </w:rPr>
        <w:t>from</w:t>
      </w:r>
      <w:r w:rsidRPr="005D2B0C">
        <w:rPr>
          <w:spacing w:val="-14"/>
          <w:sz w:val="14"/>
          <w:szCs w:val="24"/>
        </w:rPr>
        <w:t xml:space="preserve"> </w:t>
      </w:r>
      <w:r w:rsidRPr="005D2B0C">
        <w:rPr>
          <w:spacing w:val="-2"/>
          <w:sz w:val="14"/>
          <w:szCs w:val="24"/>
        </w:rPr>
        <w:t>the work</w:t>
      </w:r>
      <w:r w:rsidRPr="005D2B0C">
        <w:rPr>
          <w:spacing w:val="-10"/>
          <w:sz w:val="14"/>
          <w:szCs w:val="24"/>
        </w:rPr>
        <w:t xml:space="preserve"> </w:t>
      </w:r>
      <w:r w:rsidRPr="005D2B0C">
        <w:rPr>
          <w:spacing w:val="-2"/>
          <w:sz w:val="14"/>
          <w:szCs w:val="24"/>
        </w:rPr>
        <w:t>hereby</w:t>
      </w:r>
      <w:r w:rsidRPr="005D2B0C">
        <w:rPr>
          <w:spacing w:val="-5"/>
          <w:sz w:val="14"/>
          <w:szCs w:val="24"/>
        </w:rPr>
        <w:t xml:space="preserve"> </w:t>
      </w:r>
      <w:r w:rsidRPr="005D2B0C">
        <w:rPr>
          <w:spacing w:val="-2"/>
          <w:sz w:val="14"/>
          <w:szCs w:val="24"/>
        </w:rPr>
        <w:t>permitted</w:t>
      </w:r>
      <w:r w:rsidRPr="005D2B0C">
        <w:rPr>
          <w:spacing w:val="-8"/>
          <w:sz w:val="14"/>
          <w:szCs w:val="24"/>
        </w:rPr>
        <w:t xml:space="preserve"> </w:t>
      </w:r>
      <w:r w:rsidRPr="005D2B0C">
        <w:rPr>
          <w:spacing w:val="-2"/>
          <w:sz w:val="14"/>
          <w:szCs w:val="24"/>
        </w:rPr>
        <w:t>or</w:t>
      </w:r>
      <w:r w:rsidRPr="005D2B0C">
        <w:rPr>
          <w:spacing w:val="-4"/>
          <w:sz w:val="14"/>
          <w:szCs w:val="24"/>
        </w:rPr>
        <w:t xml:space="preserve"> </w:t>
      </w:r>
      <w:r w:rsidRPr="005D2B0C">
        <w:rPr>
          <w:spacing w:val="-2"/>
          <w:sz w:val="14"/>
          <w:szCs w:val="24"/>
        </w:rPr>
        <w:t>authorized</w:t>
      </w:r>
      <w:r w:rsidRPr="005D2B0C">
        <w:rPr>
          <w:spacing w:val="-7"/>
          <w:sz w:val="14"/>
          <w:szCs w:val="24"/>
        </w:rPr>
        <w:t xml:space="preserve"> </w:t>
      </w:r>
      <w:r w:rsidRPr="005D2B0C">
        <w:rPr>
          <w:spacing w:val="-2"/>
          <w:sz w:val="14"/>
          <w:szCs w:val="24"/>
        </w:rPr>
        <w:t>to</w:t>
      </w:r>
      <w:r w:rsidRPr="005D2B0C">
        <w:rPr>
          <w:spacing w:val="-9"/>
          <w:sz w:val="14"/>
          <w:szCs w:val="24"/>
        </w:rPr>
        <w:t xml:space="preserve"> </w:t>
      </w:r>
      <w:r w:rsidRPr="005D2B0C">
        <w:rPr>
          <w:spacing w:val="-2"/>
          <w:sz w:val="14"/>
          <w:szCs w:val="24"/>
        </w:rPr>
        <w:t>be</w:t>
      </w:r>
      <w:r w:rsidRPr="005D2B0C">
        <w:rPr>
          <w:spacing w:val="-4"/>
          <w:sz w:val="14"/>
          <w:szCs w:val="24"/>
        </w:rPr>
        <w:t xml:space="preserve"> </w:t>
      </w:r>
      <w:r w:rsidRPr="005D2B0C">
        <w:rPr>
          <w:spacing w:val="-2"/>
          <w:sz w:val="14"/>
          <w:szCs w:val="24"/>
        </w:rPr>
        <w:t>done while</w:t>
      </w:r>
      <w:r w:rsidRPr="005D2B0C">
        <w:rPr>
          <w:spacing w:val="-7"/>
          <w:sz w:val="14"/>
          <w:szCs w:val="24"/>
        </w:rPr>
        <w:t xml:space="preserve"> </w:t>
      </w:r>
      <w:r w:rsidRPr="005D2B0C">
        <w:rPr>
          <w:spacing w:val="-2"/>
          <w:sz w:val="14"/>
          <w:szCs w:val="24"/>
        </w:rPr>
        <w:t>agreeing</w:t>
      </w:r>
      <w:r w:rsidRPr="005D2B0C">
        <w:rPr>
          <w:spacing w:val="-8"/>
          <w:sz w:val="14"/>
          <w:szCs w:val="24"/>
        </w:rPr>
        <w:t xml:space="preserve"> </w:t>
      </w:r>
      <w:r w:rsidRPr="005D2B0C">
        <w:rPr>
          <w:spacing w:val="-2"/>
          <w:sz w:val="14"/>
          <w:szCs w:val="24"/>
        </w:rPr>
        <w:t>to</w:t>
      </w:r>
      <w:r w:rsidRPr="005D2B0C">
        <w:rPr>
          <w:spacing w:val="-9"/>
          <w:sz w:val="14"/>
          <w:szCs w:val="24"/>
        </w:rPr>
        <w:t xml:space="preserve"> </w:t>
      </w:r>
      <w:r w:rsidRPr="005D2B0C">
        <w:rPr>
          <w:spacing w:val="-2"/>
          <w:sz w:val="14"/>
          <w:szCs w:val="24"/>
        </w:rPr>
        <w:t>indemnify</w:t>
      </w:r>
      <w:r w:rsidRPr="005D2B0C">
        <w:rPr>
          <w:spacing w:val="-7"/>
          <w:sz w:val="14"/>
          <w:szCs w:val="24"/>
        </w:rPr>
        <w:t xml:space="preserve"> </w:t>
      </w:r>
      <w:r w:rsidRPr="005D2B0C">
        <w:rPr>
          <w:spacing w:val="-2"/>
          <w:sz w:val="14"/>
          <w:szCs w:val="24"/>
        </w:rPr>
        <w:t>and</w:t>
      </w:r>
      <w:r w:rsidRPr="005D2B0C">
        <w:rPr>
          <w:spacing w:val="-8"/>
          <w:sz w:val="14"/>
          <w:szCs w:val="24"/>
        </w:rPr>
        <w:t xml:space="preserve"> </w:t>
      </w:r>
      <w:r w:rsidRPr="005D2B0C">
        <w:rPr>
          <w:spacing w:val="-2"/>
          <w:sz w:val="14"/>
          <w:szCs w:val="24"/>
        </w:rPr>
        <w:t>hold</w:t>
      </w:r>
      <w:r w:rsidRPr="005D2B0C">
        <w:rPr>
          <w:spacing w:val="-13"/>
          <w:sz w:val="14"/>
          <w:szCs w:val="24"/>
        </w:rPr>
        <w:t xml:space="preserve"> </w:t>
      </w:r>
      <w:r w:rsidRPr="005D2B0C">
        <w:rPr>
          <w:spacing w:val="-2"/>
          <w:sz w:val="14"/>
          <w:szCs w:val="24"/>
        </w:rPr>
        <w:t>the</w:t>
      </w:r>
      <w:r w:rsidRPr="005D2B0C">
        <w:rPr>
          <w:spacing w:val="-7"/>
          <w:sz w:val="14"/>
          <w:szCs w:val="24"/>
        </w:rPr>
        <w:t xml:space="preserve"> </w:t>
      </w:r>
      <w:r w:rsidRPr="005D2B0C">
        <w:rPr>
          <w:spacing w:val="-2"/>
          <w:sz w:val="14"/>
          <w:szCs w:val="24"/>
        </w:rPr>
        <w:t>City</w:t>
      </w:r>
      <w:r w:rsidRPr="005D2B0C">
        <w:rPr>
          <w:spacing w:val="-9"/>
          <w:sz w:val="14"/>
          <w:szCs w:val="24"/>
        </w:rPr>
        <w:t xml:space="preserve"> </w:t>
      </w:r>
      <w:r w:rsidRPr="005D2B0C">
        <w:rPr>
          <w:spacing w:val="-2"/>
          <w:sz w:val="14"/>
          <w:szCs w:val="24"/>
        </w:rPr>
        <w:t>of</w:t>
      </w:r>
      <w:r w:rsidRPr="005D2B0C">
        <w:rPr>
          <w:spacing w:val="-8"/>
          <w:sz w:val="14"/>
          <w:szCs w:val="24"/>
        </w:rPr>
        <w:t xml:space="preserve"> </w:t>
      </w:r>
      <w:r w:rsidRPr="005D2B0C">
        <w:rPr>
          <w:spacing w:val="-2"/>
          <w:sz w:val="14"/>
          <w:szCs w:val="24"/>
        </w:rPr>
        <w:t>Cleveland</w:t>
      </w:r>
      <w:r w:rsidRPr="005D2B0C">
        <w:rPr>
          <w:spacing w:val="-8"/>
          <w:sz w:val="14"/>
          <w:szCs w:val="24"/>
        </w:rPr>
        <w:t xml:space="preserve"> </w:t>
      </w:r>
      <w:r w:rsidRPr="005D2B0C">
        <w:rPr>
          <w:spacing w:val="-2"/>
          <w:sz w:val="14"/>
          <w:szCs w:val="24"/>
        </w:rPr>
        <w:t>harmless</w:t>
      </w:r>
      <w:r w:rsidRPr="005D2B0C">
        <w:rPr>
          <w:spacing w:val="-6"/>
          <w:sz w:val="14"/>
          <w:szCs w:val="24"/>
        </w:rPr>
        <w:t xml:space="preserve"> </w:t>
      </w:r>
      <w:r w:rsidRPr="005D2B0C">
        <w:rPr>
          <w:spacing w:val="-2"/>
          <w:sz w:val="14"/>
          <w:szCs w:val="24"/>
        </w:rPr>
        <w:t>from</w:t>
      </w:r>
      <w:r w:rsidRPr="005D2B0C">
        <w:rPr>
          <w:spacing w:val="-4"/>
          <w:sz w:val="14"/>
          <w:szCs w:val="24"/>
        </w:rPr>
        <w:t xml:space="preserve"> </w:t>
      </w:r>
      <w:r w:rsidRPr="005D2B0C">
        <w:rPr>
          <w:spacing w:val="-2"/>
          <w:sz w:val="14"/>
          <w:szCs w:val="24"/>
        </w:rPr>
        <w:t>any</w:t>
      </w:r>
      <w:r w:rsidRPr="005D2B0C">
        <w:rPr>
          <w:spacing w:val="-10"/>
          <w:sz w:val="14"/>
          <w:szCs w:val="24"/>
        </w:rPr>
        <w:t xml:space="preserve"> </w:t>
      </w:r>
      <w:r w:rsidRPr="005D2B0C">
        <w:rPr>
          <w:spacing w:val="-2"/>
          <w:sz w:val="14"/>
          <w:szCs w:val="24"/>
        </w:rPr>
        <w:t>loss,</w:t>
      </w:r>
      <w:r w:rsidRPr="005D2B0C">
        <w:rPr>
          <w:spacing w:val="-7"/>
          <w:sz w:val="14"/>
          <w:szCs w:val="24"/>
        </w:rPr>
        <w:t xml:space="preserve"> </w:t>
      </w:r>
      <w:r w:rsidRPr="005D2B0C">
        <w:rPr>
          <w:spacing w:val="-2"/>
          <w:sz w:val="14"/>
          <w:szCs w:val="24"/>
        </w:rPr>
        <w:t>claim,</w:t>
      </w:r>
      <w:r w:rsidRPr="005D2B0C">
        <w:rPr>
          <w:spacing w:val="-3"/>
          <w:sz w:val="14"/>
          <w:szCs w:val="24"/>
        </w:rPr>
        <w:t xml:space="preserve"> </w:t>
      </w:r>
      <w:r w:rsidRPr="005D2B0C">
        <w:rPr>
          <w:spacing w:val="-2"/>
          <w:sz w:val="14"/>
          <w:szCs w:val="24"/>
        </w:rPr>
        <w:t>damage,</w:t>
      </w:r>
      <w:r w:rsidRPr="005D2B0C">
        <w:rPr>
          <w:spacing w:val="-7"/>
          <w:sz w:val="14"/>
          <w:szCs w:val="24"/>
        </w:rPr>
        <w:t xml:space="preserve"> </w:t>
      </w:r>
      <w:r w:rsidRPr="005D2B0C">
        <w:rPr>
          <w:spacing w:val="-2"/>
          <w:sz w:val="14"/>
          <w:szCs w:val="24"/>
        </w:rPr>
        <w:t>or</w:t>
      </w:r>
      <w:r w:rsidRPr="005D2B0C">
        <w:rPr>
          <w:spacing w:val="-4"/>
          <w:sz w:val="14"/>
          <w:szCs w:val="24"/>
        </w:rPr>
        <w:t xml:space="preserve"> </w:t>
      </w:r>
      <w:r w:rsidRPr="005D2B0C">
        <w:rPr>
          <w:spacing w:val="-2"/>
          <w:sz w:val="14"/>
          <w:szCs w:val="24"/>
        </w:rPr>
        <w:t>expenses</w:t>
      </w:r>
      <w:r w:rsidRPr="005D2B0C">
        <w:rPr>
          <w:spacing w:val="40"/>
          <w:sz w:val="14"/>
          <w:szCs w:val="24"/>
        </w:rPr>
        <w:t xml:space="preserve"> </w:t>
      </w:r>
      <w:r w:rsidRPr="005D2B0C">
        <w:rPr>
          <w:spacing w:val="-2"/>
          <w:sz w:val="14"/>
          <w:szCs w:val="24"/>
        </w:rPr>
        <w:t>arising</w:t>
      </w:r>
      <w:r w:rsidRPr="005D2B0C">
        <w:rPr>
          <w:spacing w:val="-10"/>
          <w:sz w:val="14"/>
          <w:szCs w:val="24"/>
        </w:rPr>
        <w:t xml:space="preserve"> </w:t>
      </w:r>
      <w:r w:rsidRPr="005D2B0C">
        <w:rPr>
          <w:spacing w:val="-2"/>
          <w:sz w:val="14"/>
          <w:szCs w:val="24"/>
        </w:rPr>
        <w:t>therefrom. The</w:t>
      </w:r>
      <w:r w:rsidRPr="005D2B0C">
        <w:rPr>
          <w:spacing w:val="-7"/>
          <w:sz w:val="14"/>
          <w:szCs w:val="24"/>
        </w:rPr>
        <w:t xml:space="preserve"> </w:t>
      </w:r>
      <w:r w:rsidRPr="005D2B0C">
        <w:rPr>
          <w:spacing w:val="-2"/>
          <w:sz w:val="14"/>
          <w:szCs w:val="24"/>
        </w:rPr>
        <w:t>said</w:t>
      </w:r>
      <w:r w:rsidRPr="005D2B0C">
        <w:rPr>
          <w:spacing w:val="-6"/>
          <w:sz w:val="14"/>
          <w:szCs w:val="24"/>
        </w:rPr>
        <w:t xml:space="preserve"> </w:t>
      </w:r>
      <w:r w:rsidRPr="005D2B0C">
        <w:rPr>
          <w:spacing w:val="-2"/>
          <w:sz w:val="14"/>
          <w:szCs w:val="24"/>
        </w:rPr>
        <w:t>person further agrees</w:t>
      </w:r>
      <w:r w:rsidRPr="005D2B0C">
        <w:rPr>
          <w:spacing w:val="-15"/>
          <w:sz w:val="14"/>
          <w:szCs w:val="24"/>
        </w:rPr>
        <w:t xml:space="preserve"> </w:t>
      </w:r>
      <w:r w:rsidRPr="005D2B0C">
        <w:rPr>
          <w:spacing w:val="-2"/>
          <w:sz w:val="14"/>
          <w:szCs w:val="24"/>
        </w:rPr>
        <w:t>to</w:t>
      </w:r>
      <w:r w:rsidRPr="005D2B0C">
        <w:rPr>
          <w:spacing w:val="-7"/>
          <w:sz w:val="14"/>
          <w:szCs w:val="24"/>
        </w:rPr>
        <w:t xml:space="preserve"> </w:t>
      </w:r>
      <w:r w:rsidRPr="005D2B0C">
        <w:rPr>
          <w:spacing w:val="-2"/>
          <w:sz w:val="14"/>
          <w:szCs w:val="24"/>
        </w:rPr>
        <w:t>repair all disturbances</w:t>
      </w:r>
      <w:r w:rsidRPr="005D2B0C">
        <w:rPr>
          <w:spacing w:val="-15"/>
          <w:sz w:val="14"/>
          <w:szCs w:val="24"/>
        </w:rPr>
        <w:t xml:space="preserve"> </w:t>
      </w:r>
      <w:r w:rsidRPr="005D2B0C">
        <w:rPr>
          <w:spacing w:val="-2"/>
          <w:sz w:val="14"/>
          <w:szCs w:val="24"/>
        </w:rPr>
        <w:t>of</w:t>
      </w:r>
      <w:r w:rsidRPr="005D2B0C">
        <w:rPr>
          <w:spacing w:val="-12"/>
          <w:sz w:val="14"/>
          <w:szCs w:val="24"/>
        </w:rPr>
        <w:t xml:space="preserve"> </w:t>
      </w:r>
      <w:r w:rsidRPr="005D2B0C">
        <w:rPr>
          <w:spacing w:val="-2"/>
          <w:sz w:val="14"/>
          <w:szCs w:val="24"/>
        </w:rPr>
        <w:t>public</w:t>
      </w:r>
      <w:r w:rsidRPr="005D2B0C">
        <w:rPr>
          <w:spacing w:val="-7"/>
          <w:sz w:val="14"/>
          <w:szCs w:val="24"/>
        </w:rPr>
        <w:t xml:space="preserve"> </w:t>
      </w:r>
      <w:r w:rsidRPr="005D2B0C">
        <w:rPr>
          <w:spacing w:val="-2"/>
          <w:sz w:val="14"/>
          <w:szCs w:val="24"/>
        </w:rPr>
        <w:t>grounds,</w:t>
      </w:r>
      <w:r w:rsidRPr="005D2B0C">
        <w:rPr>
          <w:spacing w:val="-7"/>
          <w:sz w:val="14"/>
          <w:szCs w:val="24"/>
        </w:rPr>
        <w:t xml:space="preserve"> </w:t>
      </w:r>
      <w:r w:rsidRPr="005D2B0C">
        <w:rPr>
          <w:spacing w:val="-2"/>
          <w:sz w:val="14"/>
          <w:szCs w:val="24"/>
        </w:rPr>
        <w:t>if</w:t>
      </w:r>
      <w:r w:rsidRPr="005D2B0C">
        <w:rPr>
          <w:spacing w:val="-12"/>
          <w:sz w:val="14"/>
          <w:szCs w:val="24"/>
        </w:rPr>
        <w:t xml:space="preserve"> </w:t>
      </w:r>
      <w:r w:rsidRPr="005D2B0C">
        <w:rPr>
          <w:spacing w:val="-2"/>
          <w:sz w:val="14"/>
          <w:szCs w:val="24"/>
        </w:rPr>
        <w:t>disturbed</w:t>
      </w:r>
      <w:r w:rsidRPr="005D2B0C">
        <w:rPr>
          <w:spacing w:val="-12"/>
          <w:sz w:val="14"/>
          <w:szCs w:val="24"/>
        </w:rPr>
        <w:t xml:space="preserve"> </w:t>
      </w:r>
      <w:r w:rsidRPr="005D2B0C">
        <w:rPr>
          <w:spacing w:val="-2"/>
          <w:sz w:val="14"/>
          <w:szCs w:val="24"/>
        </w:rPr>
        <w:t>by permit</w:t>
      </w:r>
      <w:r w:rsidRPr="005D2B0C">
        <w:rPr>
          <w:spacing w:val="-7"/>
          <w:sz w:val="14"/>
          <w:szCs w:val="24"/>
        </w:rPr>
        <w:t xml:space="preserve"> </w:t>
      </w:r>
      <w:r w:rsidRPr="005D2B0C">
        <w:rPr>
          <w:spacing w:val="-2"/>
          <w:sz w:val="14"/>
          <w:szCs w:val="24"/>
        </w:rPr>
        <w:t>holder under this</w:t>
      </w:r>
      <w:r w:rsidRPr="005D2B0C">
        <w:rPr>
          <w:spacing w:val="-12"/>
          <w:sz w:val="14"/>
          <w:szCs w:val="24"/>
        </w:rPr>
        <w:t xml:space="preserve"> </w:t>
      </w:r>
      <w:r w:rsidRPr="005D2B0C">
        <w:rPr>
          <w:spacing w:val="-2"/>
          <w:sz w:val="14"/>
          <w:szCs w:val="24"/>
        </w:rPr>
        <w:t>permit,</w:t>
      </w:r>
      <w:r w:rsidRPr="005D2B0C">
        <w:rPr>
          <w:spacing w:val="-7"/>
          <w:sz w:val="14"/>
          <w:szCs w:val="24"/>
        </w:rPr>
        <w:t xml:space="preserve"> </w:t>
      </w:r>
      <w:r w:rsidRPr="005D2B0C">
        <w:rPr>
          <w:spacing w:val="-2"/>
          <w:sz w:val="14"/>
          <w:szCs w:val="24"/>
        </w:rPr>
        <w:t>to</w:t>
      </w:r>
      <w:r w:rsidRPr="005D2B0C">
        <w:rPr>
          <w:spacing w:val="-7"/>
          <w:sz w:val="14"/>
          <w:szCs w:val="24"/>
        </w:rPr>
        <w:t xml:space="preserve"> </w:t>
      </w:r>
      <w:r w:rsidRPr="005D2B0C">
        <w:rPr>
          <w:spacing w:val="-2"/>
          <w:sz w:val="14"/>
          <w:szCs w:val="24"/>
        </w:rPr>
        <w:t>the</w:t>
      </w:r>
      <w:r w:rsidRPr="005D2B0C">
        <w:rPr>
          <w:spacing w:val="-5"/>
          <w:sz w:val="14"/>
          <w:szCs w:val="24"/>
        </w:rPr>
        <w:t xml:space="preserve"> </w:t>
      </w:r>
      <w:r w:rsidRPr="005D2B0C">
        <w:rPr>
          <w:spacing w:val="-2"/>
          <w:sz w:val="14"/>
          <w:szCs w:val="24"/>
        </w:rPr>
        <w:t>satisfaction</w:t>
      </w:r>
      <w:r w:rsidRPr="005D2B0C">
        <w:rPr>
          <w:spacing w:val="-7"/>
          <w:sz w:val="14"/>
          <w:szCs w:val="24"/>
        </w:rPr>
        <w:t xml:space="preserve"> </w:t>
      </w:r>
      <w:r w:rsidRPr="005D2B0C">
        <w:rPr>
          <w:spacing w:val="-2"/>
          <w:sz w:val="14"/>
          <w:szCs w:val="24"/>
        </w:rPr>
        <w:t>of</w:t>
      </w:r>
      <w:r w:rsidRPr="005D2B0C">
        <w:rPr>
          <w:spacing w:val="-14"/>
          <w:sz w:val="14"/>
          <w:szCs w:val="24"/>
        </w:rPr>
        <w:t xml:space="preserve"> </w:t>
      </w:r>
      <w:r w:rsidRPr="005D2B0C">
        <w:rPr>
          <w:spacing w:val="-2"/>
          <w:sz w:val="14"/>
          <w:szCs w:val="24"/>
        </w:rPr>
        <w:t>the Director</w:t>
      </w:r>
      <w:r w:rsidRPr="005D2B0C">
        <w:rPr>
          <w:spacing w:val="-10"/>
          <w:sz w:val="14"/>
          <w:szCs w:val="24"/>
        </w:rPr>
        <w:t xml:space="preserve"> </w:t>
      </w:r>
      <w:r w:rsidRPr="005D2B0C">
        <w:rPr>
          <w:spacing w:val="-2"/>
          <w:sz w:val="14"/>
          <w:szCs w:val="24"/>
        </w:rPr>
        <w:t>of</w:t>
      </w:r>
      <w:r w:rsidRPr="005D2B0C">
        <w:rPr>
          <w:spacing w:val="-12"/>
          <w:sz w:val="14"/>
          <w:szCs w:val="24"/>
        </w:rPr>
        <w:t xml:space="preserve"> </w:t>
      </w:r>
      <w:r w:rsidRPr="005D2B0C">
        <w:rPr>
          <w:spacing w:val="-2"/>
          <w:sz w:val="14"/>
          <w:szCs w:val="24"/>
        </w:rPr>
        <w:t>Parks</w:t>
      </w:r>
      <w:r w:rsidRPr="005D2B0C">
        <w:rPr>
          <w:spacing w:val="-12"/>
          <w:sz w:val="14"/>
          <w:szCs w:val="24"/>
        </w:rPr>
        <w:t xml:space="preserve"> </w:t>
      </w:r>
      <w:r w:rsidRPr="005D2B0C">
        <w:rPr>
          <w:spacing w:val="-2"/>
          <w:sz w:val="14"/>
          <w:szCs w:val="24"/>
        </w:rPr>
        <w:t>and</w:t>
      </w:r>
      <w:r w:rsidRPr="005D2B0C">
        <w:rPr>
          <w:spacing w:val="40"/>
          <w:sz w:val="14"/>
          <w:szCs w:val="24"/>
        </w:rPr>
        <w:t xml:space="preserve"> </w:t>
      </w:r>
      <w:r w:rsidRPr="005D2B0C">
        <w:rPr>
          <w:spacing w:val="-2"/>
          <w:sz w:val="14"/>
          <w:szCs w:val="24"/>
        </w:rPr>
        <w:t>Recreation</w:t>
      </w:r>
      <w:r w:rsidRPr="005D2B0C">
        <w:rPr>
          <w:spacing w:val="-9"/>
          <w:sz w:val="14"/>
          <w:szCs w:val="24"/>
        </w:rPr>
        <w:t xml:space="preserve"> </w:t>
      </w:r>
      <w:r w:rsidRPr="005D2B0C">
        <w:rPr>
          <w:spacing w:val="-2"/>
          <w:sz w:val="14"/>
          <w:szCs w:val="24"/>
        </w:rPr>
        <w:t>and</w:t>
      </w:r>
      <w:r w:rsidRPr="005D2B0C">
        <w:rPr>
          <w:spacing w:val="-16"/>
          <w:sz w:val="14"/>
          <w:szCs w:val="24"/>
        </w:rPr>
        <w:t xml:space="preserve"> </w:t>
      </w:r>
      <w:r w:rsidRPr="005D2B0C">
        <w:rPr>
          <w:spacing w:val="-2"/>
          <w:sz w:val="14"/>
          <w:szCs w:val="24"/>
        </w:rPr>
        <w:t>in</w:t>
      </w:r>
      <w:r w:rsidRPr="005D2B0C">
        <w:rPr>
          <w:spacing w:val="-9"/>
          <w:sz w:val="14"/>
          <w:szCs w:val="24"/>
        </w:rPr>
        <w:t xml:space="preserve"> </w:t>
      </w:r>
      <w:r w:rsidRPr="005D2B0C">
        <w:rPr>
          <w:spacing w:val="-2"/>
          <w:sz w:val="14"/>
          <w:szCs w:val="24"/>
        </w:rPr>
        <w:t>case</w:t>
      </w:r>
      <w:r w:rsidRPr="005D2B0C">
        <w:rPr>
          <w:spacing w:val="-6"/>
          <w:sz w:val="14"/>
          <w:szCs w:val="24"/>
        </w:rPr>
        <w:t xml:space="preserve"> </w:t>
      </w:r>
      <w:r w:rsidRPr="005D2B0C">
        <w:rPr>
          <w:spacing w:val="-2"/>
          <w:sz w:val="14"/>
          <w:szCs w:val="24"/>
        </w:rPr>
        <w:t>the</w:t>
      </w:r>
      <w:r w:rsidRPr="005D2B0C">
        <w:rPr>
          <w:spacing w:val="-6"/>
          <w:sz w:val="14"/>
          <w:szCs w:val="24"/>
        </w:rPr>
        <w:t xml:space="preserve"> </w:t>
      </w:r>
      <w:r w:rsidRPr="005D2B0C">
        <w:rPr>
          <w:spacing w:val="-2"/>
          <w:sz w:val="14"/>
          <w:szCs w:val="24"/>
        </w:rPr>
        <w:t>permit</w:t>
      </w:r>
      <w:r w:rsidRPr="005D2B0C">
        <w:rPr>
          <w:spacing w:val="-6"/>
          <w:sz w:val="14"/>
          <w:szCs w:val="24"/>
        </w:rPr>
        <w:t xml:space="preserve"> </w:t>
      </w:r>
      <w:r w:rsidRPr="005D2B0C">
        <w:rPr>
          <w:spacing w:val="-2"/>
          <w:sz w:val="14"/>
          <w:szCs w:val="24"/>
        </w:rPr>
        <w:t>holder</w:t>
      </w:r>
      <w:r w:rsidRPr="005D2B0C">
        <w:rPr>
          <w:spacing w:val="-5"/>
          <w:sz w:val="14"/>
          <w:szCs w:val="24"/>
        </w:rPr>
        <w:t xml:space="preserve"> </w:t>
      </w:r>
      <w:r w:rsidRPr="005D2B0C">
        <w:rPr>
          <w:spacing w:val="-2"/>
          <w:sz w:val="14"/>
          <w:szCs w:val="24"/>
        </w:rPr>
        <w:t>fails</w:t>
      </w:r>
      <w:r w:rsidRPr="005D2B0C">
        <w:rPr>
          <w:spacing w:val="-11"/>
          <w:sz w:val="14"/>
          <w:szCs w:val="24"/>
        </w:rPr>
        <w:t xml:space="preserve"> </w:t>
      </w:r>
      <w:r w:rsidRPr="005D2B0C">
        <w:rPr>
          <w:spacing w:val="-2"/>
          <w:sz w:val="14"/>
          <w:szCs w:val="24"/>
        </w:rPr>
        <w:t>or</w:t>
      </w:r>
      <w:r w:rsidRPr="005D2B0C">
        <w:rPr>
          <w:spacing w:val="-5"/>
          <w:sz w:val="14"/>
          <w:szCs w:val="24"/>
        </w:rPr>
        <w:t xml:space="preserve"> </w:t>
      </w:r>
      <w:r w:rsidRPr="005D2B0C">
        <w:rPr>
          <w:spacing w:val="-2"/>
          <w:sz w:val="14"/>
          <w:szCs w:val="24"/>
        </w:rPr>
        <w:t>neglects</w:t>
      </w:r>
      <w:r w:rsidRPr="005D2B0C">
        <w:rPr>
          <w:spacing w:val="-16"/>
          <w:sz w:val="14"/>
          <w:szCs w:val="24"/>
        </w:rPr>
        <w:t xml:space="preserve"> </w:t>
      </w:r>
      <w:r w:rsidRPr="005D2B0C">
        <w:rPr>
          <w:spacing w:val="-2"/>
          <w:sz w:val="14"/>
          <w:szCs w:val="24"/>
        </w:rPr>
        <w:t>to</w:t>
      </w:r>
      <w:r w:rsidRPr="005D2B0C">
        <w:rPr>
          <w:spacing w:val="-8"/>
          <w:sz w:val="14"/>
          <w:szCs w:val="24"/>
        </w:rPr>
        <w:t xml:space="preserve"> </w:t>
      </w:r>
      <w:r w:rsidRPr="005D2B0C">
        <w:rPr>
          <w:spacing w:val="-2"/>
          <w:sz w:val="14"/>
          <w:szCs w:val="24"/>
        </w:rPr>
        <w:t>do</w:t>
      </w:r>
      <w:r w:rsidRPr="005D2B0C">
        <w:rPr>
          <w:spacing w:val="-6"/>
          <w:sz w:val="14"/>
          <w:szCs w:val="24"/>
        </w:rPr>
        <w:t xml:space="preserve"> </w:t>
      </w:r>
      <w:r w:rsidRPr="005D2B0C">
        <w:rPr>
          <w:spacing w:val="-2"/>
          <w:sz w:val="14"/>
          <w:szCs w:val="24"/>
        </w:rPr>
        <w:t>so,</w:t>
      </w:r>
      <w:r w:rsidRPr="005D2B0C">
        <w:rPr>
          <w:spacing w:val="-9"/>
          <w:sz w:val="14"/>
          <w:szCs w:val="24"/>
        </w:rPr>
        <w:t xml:space="preserve"> </w:t>
      </w:r>
      <w:r w:rsidRPr="005D2B0C">
        <w:rPr>
          <w:spacing w:val="-2"/>
          <w:sz w:val="14"/>
          <w:szCs w:val="24"/>
        </w:rPr>
        <w:t>that</w:t>
      </w:r>
      <w:r w:rsidRPr="005D2B0C">
        <w:rPr>
          <w:spacing w:val="-6"/>
          <w:sz w:val="14"/>
          <w:szCs w:val="24"/>
        </w:rPr>
        <w:t xml:space="preserve"> </w:t>
      </w:r>
      <w:r w:rsidRPr="005D2B0C">
        <w:rPr>
          <w:spacing w:val="-2"/>
          <w:sz w:val="14"/>
          <w:szCs w:val="24"/>
        </w:rPr>
        <w:t>the</w:t>
      </w:r>
      <w:r w:rsidRPr="005D2B0C">
        <w:rPr>
          <w:spacing w:val="-12"/>
          <w:sz w:val="14"/>
          <w:szCs w:val="24"/>
        </w:rPr>
        <w:t xml:space="preserve"> </w:t>
      </w:r>
      <w:r w:rsidRPr="005D2B0C">
        <w:rPr>
          <w:spacing w:val="-2"/>
          <w:sz w:val="14"/>
          <w:szCs w:val="24"/>
        </w:rPr>
        <w:t>said</w:t>
      </w:r>
      <w:r w:rsidRPr="005D2B0C">
        <w:rPr>
          <w:spacing w:val="-9"/>
          <w:sz w:val="14"/>
          <w:szCs w:val="24"/>
        </w:rPr>
        <w:t xml:space="preserve"> </w:t>
      </w:r>
      <w:r w:rsidRPr="005D2B0C">
        <w:rPr>
          <w:spacing w:val="-2"/>
          <w:sz w:val="14"/>
          <w:szCs w:val="24"/>
        </w:rPr>
        <w:t>Director</w:t>
      </w:r>
      <w:r w:rsidRPr="005D2B0C">
        <w:rPr>
          <w:spacing w:val="-5"/>
          <w:sz w:val="14"/>
          <w:szCs w:val="24"/>
        </w:rPr>
        <w:t xml:space="preserve"> </w:t>
      </w:r>
      <w:r w:rsidRPr="005D2B0C">
        <w:rPr>
          <w:spacing w:val="-2"/>
          <w:sz w:val="14"/>
          <w:szCs w:val="24"/>
        </w:rPr>
        <w:t>may</w:t>
      </w:r>
      <w:r w:rsidRPr="005D2B0C">
        <w:rPr>
          <w:spacing w:val="-13"/>
          <w:sz w:val="14"/>
          <w:szCs w:val="24"/>
        </w:rPr>
        <w:t xml:space="preserve"> </w:t>
      </w:r>
      <w:r w:rsidRPr="005D2B0C">
        <w:rPr>
          <w:spacing w:val="-2"/>
          <w:sz w:val="14"/>
          <w:szCs w:val="24"/>
        </w:rPr>
        <w:t>have</w:t>
      </w:r>
      <w:r w:rsidRPr="005D2B0C">
        <w:rPr>
          <w:spacing w:val="-6"/>
          <w:sz w:val="14"/>
          <w:szCs w:val="24"/>
        </w:rPr>
        <w:t xml:space="preserve"> </w:t>
      </w:r>
      <w:r w:rsidRPr="005D2B0C">
        <w:rPr>
          <w:spacing w:val="-2"/>
          <w:sz w:val="14"/>
          <w:szCs w:val="24"/>
        </w:rPr>
        <w:t>the</w:t>
      </w:r>
      <w:r w:rsidRPr="005D2B0C">
        <w:rPr>
          <w:spacing w:val="-6"/>
          <w:sz w:val="14"/>
          <w:szCs w:val="24"/>
        </w:rPr>
        <w:t xml:space="preserve"> </w:t>
      </w:r>
      <w:r w:rsidRPr="005D2B0C">
        <w:rPr>
          <w:spacing w:val="-2"/>
          <w:sz w:val="14"/>
          <w:szCs w:val="24"/>
        </w:rPr>
        <w:t>work</w:t>
      </w:r>
      <w:r w:rsidRPr="005D2B0C">
        <w:rPr>
          <w:spacing w:val="-14"/>
          <w:sz w:val="14"/>
          <w:szCs w:val="24"/>
        </w:rPr>
        <w:t xml:space="preserve"> </w:t>
      </w:r>
      <w:r w:rsidRPr="005D2B0C">
        <w:rPr>
          <w:spacing w:val="-2"/>
          <w:sz w:val="14"/>
          <w:szCs w:val="24"/>
        </w:rPr>
        <w:t>of</w:t>
      </w:r>
      <w:r w:rsidRPr="005D2B0C">
        <w:rPr>
          <w:spacing w:val="-13"/>
          <w:sz w:val="14"/>
          <w:szCs w:val="24"/>
        </w:rPr>
        <w:t xml:space="preserve"> </w:t>
      </w:r>
      <w:r w:rsidRPr="005D2B0C">
        <w:rPr>
          <w:spacing w:val="-2"/>
          <w:sz w:val="14"/>
          <w:szCs w:val="24"/>
        </w:rPr>
        <w:t>restoration</w:t>
      </w:r>
      <w:r w:rsidRPr="005D2B0C">
        <w:rPr>
          <w:spacing w:val="-5"/>
          <w:sz w:val="14"/>
          <w:szCs w:val="24"/>
        </w:rPr>
        <w:t xml:space="preserve"> </w:t>
      </w:r>
      <w:r w:rsidRPr="005D2B0C">
        <w:rPr>
          <w:spacing w:val="-2"/>
          <w:sz w:val="14"/>
          <w:szCs w:val="24"/>
        </w:rPr>
        <w:t>performed</w:t>
      </w:r>
      <w:r w:rsidRPr="005D2B0C">
        <w:rPr>
          <w:spacing w:val="-11"/>
          <w:sz w:val="14"/>
          <w:szCs w:val="24"/>
        </w:rPr>
        <w:t xml:space="preserve"> </w:t>
      </w:r>
      <w:r w:rsidRPr="005D2B0C">
        <w:rPr>
          <w:spacing w:val="-2"/>
          <w:sz w:val="14"/>
          <w:szCs w:val="24"/>
        </w:rPr>
        <w:t>and</w:t>
      </w:r>
      <w:r w:rsidRPr="005D2B0C">
        <w:rPr>
          <w:spacing w:val="-16"/>
          <w:sz w:val="14"/>
          <w:szCs w:val="24"/>
        </w:rPr>
        <w:t xml:space="preserve"> </w:t>
      </w:r>
      <w:r w:rsidRPr="005D2B0C">
        <w:rPr>
          <w:spacing w:val="-2"/>
          <w:sz w:val="14"/>
          <w:szCs w:val="24"/>
        </w:rPr>
        <w:t>the</w:t>
      </w:r>
      <w:r w:rsidRPr="005D2B0C">
        <w:rPr>
          <w:spacing w:val="-4"/>
          <w:sz w:val="14"/>
          <w:szCs w:val="24"/>
        </w:rPr>
        <w:t xml:space="preserve"> </w:t>
      </w:r>
      <w:r w:rsidRPr="005D2B0C">
        <w:rPr>
          <w:spacing w:val="-2"/>
          <w:sz w:val="14"/>
          <w:szCs w:val="24"/>
        </w:rPr>
        <w:t>permit holder</w:t>
      </w:r>
      <w:r w:rsidRPr="005D2B0C">
        <w:rPr>
          <w:spacing w:val="-5"/>
          <w:sz w:val="14"/>
          <w:szCs w:val="24"/>
        </w:rPr>
        <w:t xml:space="preserve"> </w:t>
      </w:r>
      <w:r w:rsidRPr="005D2B0C">
        <w:rPr>
          <w:spacing w:val="-2"/>
          <w:sz w:val="14"/>
          <w:szCs w:val="24"/>
        </w:rPr>
        <w:t>hereby</w:t>
      </w:r>
      <w:r w:rsidRPr="005D2B0C">
        <w:rPr>
          <w:spacing w:val="-8"/>
          <w:sz w:val="14"/>
          <w:szCs w:val="24"/>
        </w:rPr>
        <w:t xml:space="preserve"> </w:t>
      </w:r>
      <w:r w:rsidRPr="005D2B0C">
        <w:rPr>
          <w:spacing w:val="-2"/>
          <w:sz w:val="14"/>
          <w:szCs w:val="24"/>
        </w:rPr>
        <w:t>agrees</w:t>
      </w:r>
      <w:r>
        <w:rPr>
          <w:sz w:val="14"/>
          <w:szCs w:val="24"/>
        </w:rPr>
        <w:t xml:space="preserve"> </w:t>
      </w:r>
      <w:r w:rsidRPr="005D2B0C">
        <w:rPr>
          <w:spacing w:val="-2"/>
          <w:sz w:val="14"/>
          <w:szCs w:val="24"/>
        </w:rPr>
        <w:t>to</w:t>
      </w:r>
      <w:r w:rsidRPr="005D2B0C">
        <w:rPr>
          <w:spacing w:val="-6"/>
          <w:sz w:val="14"/>
          <w:szCs w:val="24"/>
        </w:rPr>
        <w:t xml:space="preserve"> </w:t>
      </w:r>
      <w:r w:rsidRPr="005D2B0C">
        <w:rPr>
          <w:spacing w:val="-2"/>
          <w:sz w:val="14"/>
          <w:szCs w:val="24"/>
        </w:rPr>
        <w:t>pay</w:t>
      </w:r>
      <w:r w:rsidRPr="005D2B0C">
        <w:rPr>
          <w:spacing w:val="-8"/>
          <w:sz w:val="14"/>
          <w:szCs w:val="24"/>
        </w:rPr>
        <w:t xml:space="preserve"> </w:t>
      </w:r>
      <w:r w:rsidRPr="005D2B0C">
        <w:rPr>
          <w:spacing w:val="-2"/>
          <w:sz w:val="14"/>
          <w:szCs w:val="24"/>
        </w:rPr>
        <w:t>said</w:t>
      </w:r>
      <w:r w:rsidRPr="005D2B0C">
        <w:rPr>
          <w:spacing w:val="-14"/>
          <w:sz w:val="14"/>
          <w:szCs w:val="24"/>
        </w:rPr>
        <w:t xml:space="preserve"> </w:t>
      </w:r>
      <w:r w:rsidRPr="005D2B0C">
        <w:rPr>
          <w:spacing w:val="-2"/>
          <w:sz w:val="14"/>
          <w:szCs w:val="24"/>
        </w:rPr>
        <w:t>costs</w:t>
      </w:r>
      <w:r w:rsidRPr="005D2B0C">
        <w:rPr>
          <w:spacing w:val="-16"/>
          <w:sz w:val="14"/>
          <w:szCs w:val="24"/>
        </w:rPr>
        <w:t xml:space="preserve"> </w:t>
      </w:r>
      <w:r w:rsidRPr="005D2B0C">
        <w:rPr>
          <w:spacing w:val="-2"/>
          <w:sz w:val="14"/>
          <w:szCs w:val="24"/>
        </w:rPr>
        <w:t>thereof;</w:t>
      </w:r>
      <w:r w:rsidRPr="005D2B0C">
        <w:rPr>
          <w:spacing w:val="35"/>
          <w:sz w:val="14"/>
          <w:szCs w:val="24"/>
        </w:rPr>
        <w:t xml:space="preserve"> </w:t>
      </w:r>
      <w:r w:rsidRPr="005D2B0C">
        <w:rPr>
          <w:rFonts w:ascii="Arial Black" w:hAnsi="Arial Black"/>
          <w:spacing w:val="-2"/>
          <w:sz w:val="14"/>
          <w:szCs w:val="24"/>
        </w:rPr>
        <w:t>2)</w:t>
      </w:r>
      <w:r w:rsidRPr="005D2B0C">
        <w:rPr>
          <w:rFonts w:ascii="Arial Black" w:hAnsi="Arial Black"/>
          <w:spacing w:val="-11"/>
          <w:sz w:val="14"/>
          <w:szCs w:val="24"/>
        </w:rPr>
        <w:t xml:space="preserve"> </w:t>
      </w:r>
      <w:r w:rsidRPr="005D2B0C">
        <w:rPr>
          <w:spacing w:val="-2"/>
          <w:sz w:val="14"/>
          <w:szCs w:val="24"/>
        </w:rPr>
        <w:t>Damage</w:t>
      </w:r>
      <w:r w:rsidRPr="005D2B0C">
        <w:rPr>
          <w:spacing w:val="-6"/>
          <w:sz w:val="14"/>
          <w:szCs w:val="24"/>
        </w:rPr>
        <w:t xml:space="preserve"> </w:t>
      </w:r>
      <w:r w:rsidRPr="005D2B0C">
        <w:rPr>
          <w:spacing w:val="-2"/>
          <w:sz w:val="14"/>
          <w:szCs w:val="24"/>
        </w:rPr>
        <w:t>to</w:t>
      </w:r>
      <w:r w:rsidRPr="005D2B0C">
        <w:rPr>
          <w:spacing w:val="-3"/>
          <w:sz w:val="14"/>
          <w:szCs w:val="24"/>
        </w:rPr>
        <w:t xml:space="preserve"> </w:t>
      </w:r>
      <w:r w:rsidRPr="005D2B0C">
        <w:rPr>
          <w:spacing w:val="-2"/>
          <w:sz w:val="14"/>
          <w:szCs w:val="24"/>
        </w:rPr>
        <w:t>tree(s)</w:t>
      </w:r>
      <w:r w:rsidRPr="005D2B0C">
        <w:rPr>
          <w:spacing w:val="-8"/>
          <w:sz w:val="14"/>
          <w:szCs w:val="24"/>
        </w:rPr>
        <w:t xml:space="preserve"> </w:t>
      </w:r>
      <w:r w:rsidRPr="005D2B0C">
        <w:rPr>
          <w:spacing w:val="-2"/>
          <w:sz w:val="14"/>
          <w:szCs w:val="24"/>
        </w:rPr>
        <w:t>located</w:t>
      </w:r>
      <w:r w:rsidRPr="005D2B0C">
        <w:rPr>
          <w:spacing w:val="-14"/>
          <w:sz w:val="14"/>
          <w:szCs w:val="24"/>
        </w:rPr>
        <w:t xml:space="preserve"> </w:t>
      </w:r>
      <w:r w:rsidRPr="005D2B0C">
        <w:rPr>
          <w:spacing w:val="-2"/>
          <w:sz w:val="14"/>
          <w:szCs w:val="24"/>
        </w:rPr>
        <w:t>on</w:t>
      </w:r>
      <w:r w:rsidRPr="005D2B0C">
        <w:rPr>
          <w:spacing w:val="-8"/>
          <w:sz w:val="14"/>
          <w:szCs w:val="24"/>
        </w:rPr>
        <w:t xml:space="preserve"> </w:t>
      </w:r>
      <w:r w:rsidRPr="005D2B0C">
        <w:rPr>
          <w:spacing w:val="-2"/>
          <w:sz w:val="14"/>
          <w:szCs w:val="24"/>
        </w:rPr>
        <w:t>public</w:t>
      </w:r>
      <w:r w:rsidRPr="005D2B0C">
        <w:rPr>
          <w:spacing w:val="-6"/>
          <w:sz w:val="14"/>
          <w:szCs w:val="24"/>
        </w:rPr>
        <w:t xml:space="preserve"> </w:t>
      </w:r>
      <w:r w:rsidRPr="005D2B0C">
        <w:rPr>
          <w:spacing w:val="-2"/>
          <w:sz w:val="14"/>
          <w:szCs w:val="24"/>
        </w:rPr>
        <w:t>grounds</w:t>
      </w:r>
      <w:r w:rsidRPr="005D2B0C">
        <w:rPr>
          <w:spacing w:val="-11"/>
          <w:sz w:val="14"/>
          <w:szCs w:val="24"/>
        </w:rPr>
        <w:t xml:space="preserve"> </w:t>
      </w:r>
      <w:r w:rsidRPr="005D2B0C">
        <w:rPr>
          <w:spacing w:val="-2"/>
          <w:sz w:val="14"/>
          <w:szCs w:val="24"/>
        </w:rPr>
        <w:t>is</w:t>
      </w:r>
      <w:r w:rsidRPr="005D2B0C">
        <w:rPr>
          <w:spacing w:val="-8"/>
          <w:sz w:val="14"/>
          <w:szCs w:val="24"/>
        </w:rPr>
        <w:t xml:space="preserve"> </w:t>
      </w:r>
      <w:r w:rsidRPr="005D2B0C">
        <w:rPr>
          <w:spacing w:val="-2"/>
          <w:sz w:val="14"/>
          <w:szCs w:val="24"/>
        </w:rPr>
        <w:t>subject</w:t>
      </w:r>
      <w:r w:rsidRPr="005D2B0C">
        <w:rPr>
          <w:spacing w:val="-5"/>
          <w:sz w:val="14"/>
          <w:szCs w:val="24"/>
        </w:rPr>
        <w:t xml:space="preserve"> </w:t>
      </w:r>
      <w:r w:rsidRPr="005D2B0C">
        <w:rPr>
          <w:spacing w:val="-2"/>
          <w:sz w:val="14"/>
          <w:szCs w:val="24"/>
        </w:rPr>
        <w:t>to</w:t>
      </w:r>
      <w:r w:rsidRPr="005D2B0C">
        <w:rPr>
          <w:spacing w:val="-6"/>
          <w:sz w:val="14"/>
          <w:szCs w:val="24"/>
        </w:rPr>
        <w:t xml:space="preserve"> </w:t>
      </w:r>
      <w:r w:rsidRPr="005D2B0C">
        <w:rPr>
          <w:spacing w:val="-2"/>
          <w:sz w:val="14"/>
          <w:szCs w:val="24"/>
        </w:rPr>
        <w:t>restitution</w:t>
      </w:r>
      <w:r w:rsidRPr="005D2B0C">
        <w:rPr>
          <w:spacing w:val="-8"/>
          <w:sz w:val="14"/>
          <w:szCs w:val="24"/>
        </w:rPr>
        <w:t xml:space="preserve"> </w:t>
      </w:r>
      <w:r w:rsidRPr="005D2B0C">
        <w:rPr>
          <w:spacing w:val="-2"/>
          <w:sz w:val="14"/>
          <w:szCs w:val="24"/>
        </w:rPr>
        <w:t>as</w:t>
      </w:r>
      <w:r w:rsidRPr="005D2B0C">
        <w:rPr>
          <w:spacing w:val="-16"/>
          <w:sz w:val="14"/>
          <w:szCs w:val="24"/>
        </w:rPr>
        <w:t xml:space="preserve"> </w:t>
      </w:r>
      <w:r w:rsidRPr="005D2B0C">
        <w:rPr>
          <w:spacing w:val="-2"/>
          <w:sz w:val="14"/>
          <w:szCs w:val="24"/>
        </w:rPr>
        <w:t>determined</w:t>
      </w:r>
      <w:r w:rsidRPr="005D2B0C">
        <w:rPr>
          <w:spacing w:val="-4"/>
          <w:sz w:val="14"/>
          <w:szCs w:val="24"/>
        </w:rPr>
        <w:t xml:space="preserve"> </w:t>
      </w:r>
      <w:r w:rsidRPr="005D2B0C">
        <w:rPr>
          <w:spacing w:val="-2"/>
          <w:sz w:val="14"/>
          <w:szCs w:val="24"/>
        </w:rPr>
        <w:t>by</w:t>
      </w:r>
      <w:r w:rsidRPr="005D2B0C">
        <w:rPr>
          <w:spacing w:val="-8"/>
          <w:sz w:val="14"/>
          <w:szCs w:val="24"/>
        </w:rPr>
        <w:t xml:space="preserve"> </w:t>
      </w:r>
      <w:r w:rsidRPr="005D2B0C">
        <w:rPr>
          <w:spacing w:val="-2"/>
          <w:sz w:val="14"/>
          <w:szCs w:val="24"/>
        </w:rPr>
        <w:t>the</w:t>
      </w:r>
      <w:r w:rsidRPr="005D2B0C">
        <w:rPr>
          <w:spacing w:val="-6"/>
          <w:sz w:val="14"/>
          <w:szCs w:val="24"/>
        </w:rPr>
        <w:t xml:space="preserve"> </w:t>
      </w:r>
      <w:r>
        <w:rPr>
          <w:spacing w:val="-2"/>
          <w:sz w:val="14"/>
          <w:szCs w:val="24"/>
        </w:rPr>
        <w:t>Commissioner of Urban Forestry</w:t>
      </w:r>
      <w:r w:rsidRPr="005D2B0C">
        <w:rPr>
          <w:spacing w:val="-2"/>
          <w:sz w:val="14"/>
          <w:szCs w:val="24"/>
        </w:rPr>
        <w:t>-Cleveland</w:t>
      </w:r>
      <w:r w:rsidRPr="005D2B0C">
        <w:rPr>
          <w:spacing w:val="-3"/>
          <w:sz w:val="14"/>
          <w:szCs w:val="24"/>
        </w:rPr>
        <w:t xml:space="preserve"> </w:t>
      </w:r>
      <w:r w:rsidRPr="005D2B0C">
        <w:rPr>
          <w:spacing w:val="-2"/>
          <w:sz w:val="14"/>
          <w:szCs w:val="24"/>
        </w:rPr>
        <w:t>City</w:t>
      </w:r>
      <w:r w:rsidRPr="005D2B0C">
        <w:rPr>
          <w:spacing w:val="-12"/>
          <w:sz w:val="14"/>
          <w:szCs w:val="24"/>
        </w:rPr>
        <w:t xml:space="preserve"> </w:t>
      </w:r>
      <w:r w:rsidRPr="005D2B0C">
        <w:rPr>
          <w:spacing w:val="-2"/>
          <w:sz w:val="14"/>
          <w:szCs w:val="24"/>
        </w:rPr>
        <w:t>Code</w:t>
      </w:r>
      <w:r w:rsidRPr="005D2B0C">
        <w:rPr>
          <w:spacing w:val="-10"/>
          <w:sz w:val="14"/>
          <w:szCs w:val="24"/>
        </w:rPr>
        <w:t xml:space="preserve"> </w:t>
      </w:r>
      <w:r w:rsidRPr="005D2B0C">
        <w:rPr>
          <w:spacing w:val="-2"/>
          <w:sz w:val="14"/>
          <w:szCs w:val="24"/>
        </w:rPr>
        <w:t>Chapter</w:t>
      </w:r>
      <w:r w:rsidRPr="005D2B0C">
        <w:rPr>
          <w:spacing w:val="-9"/>
          <w:sz w:val="14"/>
          <w:szCs w:val="24"/>
        </w:rPr>
        <w:t xml:space="preserve"> </w:t>
      </w:r>
      <w:r w:rsidRPr="005D2B0C">
        <w:rPr>
          <w:spacing w:val="-2"/>
          <w:sz w:val="14"/>
          <w:szCs w:val="24"/>
        </w:rPr>
        <w:t>509,</w:t>
      </w:r>
      <w:r w:rsidRPr="005D2B0C">
        <w:rPr>
          <w:spacing w:val="-12"/>
          <w:sz w:val="14"/>
          <w:szCs w:val="24"/>
        </w:rPr>
        <w:t xml:space="preserve"> </w:t>
      </w:r>
      <w:r w:rsidRPr="005D2B0C">
        <w:rPr>
          <w:spacing w:val="-2"/>
          <w:sz w:val="14"/>
          <w:szCs w:val="24"/>
        </w:rPr>
        <w:t>“Trees;</w:t>
      </w:r>
      <w:r w:rsidRPr="005D2B0C">
        <w:rPr>
          <w:i/>
          <w:spacing w:val="-2"/>
          <w:sz w:val="14"/>
          <w:szCs w:val="24"/>
        </w:rPr>
        <w:t>”</w:t>
      </w:r>
      <w:r w:rsidRPr="005D2B0C">
        <w:rPr>
          <w:i/>
          <w:spacing w:val="36"/>
          <w:sz w:val="14"/>
          <w:szCs w:val="24"/>
        </w:rPr>
        <w:t xml:space="preserve"> </w:t>
      </w:r>
      <w:r w:rsidRPr="005D2B0C">
        <w:rPr>
          <w:rFonts w:ascii="Arial Black" w:hAnsi="Arial Black"/>
          <w:spacing w:val="-2"/>
          <w:sz w:val="14"/>
          <w:szCs w:val="24"/>
        </w:rPr>
        <w:t>3)</w:t>
      </w:r>
      <w:r w:rsidRPr="005D2B0C">
        <w:rPr>
          <w:rFonts w:ascii="Arial Black" w:hAnsi="Arial Black"/>
          <w:spacing w:val="40"/>
          <w:sz w:val="14"/>
          <w:szCs w:val="24"/>
        </w:rPr>
        <w:t xml:space="preserve"> </w:t>
      </w:r>
      <w:r w:rsidRPr="005D2B0C">
        <w:rPr>
          <w:sz w:val="14"/>
          <w:szCs w:val="24"/>
        </w:rPr>
        <w:t>Changes</w:t>
      </w:r>
      <w:r w:rsidRPr="005D2B0C">
        <w:rPr>
          <w:spacing w:val="18"/>
          <w:sz w:val="14"/>
          <w:szCs w:val="24"/>
        </w:rPr>
        <w:t xml:space="preserve"> </w:t>
      </w:r>
      <w:r w:rsidRPr="005D2B0C">
        <w:rPr>
          <w:sz w:val="14"/>
          <w:szCs w:val="24"/>
        </w:rPr>
        <w:t>to</w:t>
      </w:r>
      <w:r w:rsidRPr="005D2B0C">
        <w:rPr>
          <w:spacing w:val="20"/>
          <w:sz w:val="14"/>
          <w:szCs w:val="24"/>
        </w:rPr>
        <w:t xml:space="preserve"> </w:t>
      </w:r>
      <w:r w:rsidRPr="005D2B0C">
        <w:rPr>
          <w:sz w:val="14"/>
          <w:szCs w:val="24"/>
        </w:rPr>
        <w:t>approved</w:t>
      </w:r>
      <w:r w:rsidRPr="005D2B0C">
        <w:rPr>
          <w:spacing w:val="18"/>
          <w:sz w:val="14"/>
          <w:szCs w:val="24"/>
        </w:rPr>
        <w:t xml:space="preserve"> </w:t>
      </w:r>
      <w:r w:rsidRPr="005D2B0C">
        <w:rPr>
          <w:sz w:val="14"/>
          <w:szCs w:val="24"/>
        </w:rPr>
        <w:t>tree</w:t>
      </w:r>
      <w:r w:rsidRPr="005D2B0C">
        <w:rPr>
          <w:spacing w:val="20"/>
          <w:sz w:val="14"/>
          <w:szCs w:val="24"/>
        </w:rPr>
        <w:t xml:space="preserve"> </w:t>
      </w:r>
      <w:r w:rsidRPr="005D2B0C">
        <w:rPr>
          <w:sz w:val="14"/>
          <w:szCs w:val="24"/>
        </w:rPr>
        <w:t>plans</w:t>
      </w:r>
      <w:r w:rsidRPr="005D2B0C">
        <w:rPr>
          <w:spacing w:val="18"/>
          <w:sz w:val="14"/>
          <w:szCs w:val="24"/>
        </w:rPr>
        <w:t xml:space="preserve"> </w:t>
      </w:r>
      <w:r w:rsidRPr="005D2B0C">
        <w:rPr>
          <w:sz w:val="14"/>
          <w:szCs w:val="24"/>
        </w:rPr>
        <w:t>that</w:t>
      </w:r>
      <w:r w:rsidRPr="005D2B0C">
        <w:rPr>
          <w:spacing w:val="20"/>
          <w:sz w:val="14"/>
          <w:szCs w:val="24"/>
        </w:rPr>
        <w:t xml:space="preserve"> </w:t>
      </w:r>
      <w:r w:rsidRPr="005D2B0C">
        <w:rPr>
          <w:sz w:val="14"/>
          <w:szCs w:val="24"/>
        </w:rPr>
        <w:t>will</w:t>
      </w:r>
      <w:r w:rsidRPr="005D2B0C">
        <w:rPr>
          <w:spacing w:val="22"/>
          <w:sz w:val="14"/>
          <w:szCs w:val="24"/>
        </w:rPr>
        <w:t xml:space="preserve"> </w:t>
      </w:r>
      <w:r w:rsidRPr="005D2B0C">
        <w:rPr>
          <w:sz w:val="14"/>
          <w:szCs w:val="24"/>
        </w:rPr>
        <w:t>not</w:t>
      </w:r>
      <w:r w:rsidRPr="005D2B0C">
        <w:rPr>
          <w:spacing w:val="21"/>
          <w:sz w:val="14"/>
          <w:szCs w:val="24"/>
        </w:rPr>
        <w:t xml:space="preserve"> </w:t>
      </w:r>
      <w:r w:rsidRPr="005D2B0C">
        <w:rPr>
          <w:sz w:val="14"/>
          <w:szCs w:val="24"/>
        </w:rPr>
        <w:t>affect</w:t>
      </w:r>
      <w:r w:rsidRPr="005D2B0C">
        <w:rPr>
          <w:spacing w:val="18"/>
          <w:sz w:val="14"/>
          <w:szCs w:val="24"/>
        </w:rPr>
        <w:t xml:space="preserve"> </w:t>
      </w:r>
      <w:r w:rsidRPr="005D2B0C">
        <w:rPr>
          <w:sz w:val="14"/>
          <w:szCs w:val="24"/>
        </w:rPr>
        <w:t>compliance</w:t>
      </w:r>
      <w:r w:rsidRPr="005D2B0C">
        <w:rPr>
          <w:spacing w:val="20"/>
          <w:sz w:val="14"/>
          <w:szCs w:val="24"/>
        </w:rPr>
        <w:t xml:space="preserve"> </w:t>
      </w:r>
      <w:r w:rsidRPr="005D2B0C">
        <w:rPr>
          <w:sz w:val="14"/>
          <w:szCs w:val="24"/>
        </w:rPr>
        <w:t>with</w:t>
      </w:r>
      <w:r w:rsidRPr="005D2B0C">
        <w:rPr>
          <w:spacing w:val="19"/>
          <w:sz w:val="14"/>
          <w:szCs w:val="24"/>
        </w:rPr>
        <w:t xml:space="preserve"> </w:t>
      </w:r>
      <w:r w:rsidRPr="005D2B0C">
        <w:rPr>
          <w:sz w:val="14"/>
          <w:szCs w:val="24"/>
        </w:rPr>
        <w:t>an</w:t>
      </w:r>
      <w:r w:rsidRPr="005D2B0C">
        <w:rPr>
          <w:spacing w:val="17"/>
          <w:sz w:val="14"/>
          <w:szCs w:val="24"/>
        </w:rPr>
        <w:t xml:space="preserve"> </w:t>
      </w:r>
      <w:r w:rsidRPr="005D2B0C">
        <w:rPr>
          <w:sz w:val="14"/>
          <w:szCs w:val="24"/>
        </w:rPr>
        <w:t>approved</w:t>
      </w:r>
      <w:r w:rsidRPr="005D2B0C">
        <w:rPr>
          <w:spacing w:val="18"/>
          <w:sz w:val="14"/>
          <w:szCs w:val="24"/>
        </w:rPr>
        <w:t xml:space="preserve"> </w:t>
      </w:r>
      <w:r w:rsidRPr="005D2B0C">
        <w:rPr>
          <w:sz w:val="14"/>
          <w:szCs w:val="24"/>
        </w:rPr>
        <w:t>land</w:t>
      </w:r>
      <w:r w:rsidRPr="005D2B0C">
        <w:rPr>
          <w:spacing w:val="18"/>
          <w:sz w:val="14"/>
          <w:szCs w:val="24"/>
        </w:rPr>
        <w:t xml:space="preserve"> </w:t>
      </w:r>
      <w:r w:rsidRPr="005D2B0C">
        <w:rPr>
          <w:sz w:val="14"/>
          <w:szCs w:val="24"/>
        </w:rPr>
        <w:t>use</w:t>
      </w:r>
      <w:r w:rsidRPr="005D2B0C">
        <w:rPr>
          <w:spacing w:val="20"/>
          <w:sz w:val="14"/>
          <w:szCs w:val="24"/>
        </w:rPr>
        <w:t xml:space="preserve"> </w:t>
      </w:r>
      <w:r w:rsidRPr="005D2B0C">
        <w:rPr>
          <w:sz w:val="14"/>
          <w:szCs w:val="24"/>
        </w:rPr>
        <w:t>review</w:t>
      </w:r>
      <w:r w:rsidRPr="005D2B0C">
        <w:rPr>
          <w:spacing w:val="19"/>
          <w:sz w:val="14"/>
          <w:szCs w:val="24"/>
        </w:rPr>
        <w:t xml:space="preserve"> </w:t>
      </w:r>
      <w:r w:rsidRPr="005D2B0C">
        <w:rPr>
          <w:sz w:val="14"/>
          <w:szCs w:val="24"/>
        </w:rPr>
        <w:t>may</w:t>
      </w:r>
      <w:r w:rsidRPr="005D2B0C">
        <w:rPr>
          <w:spacing w:val="19"/>
          <w:sz w:val="14"/>
          <w:szCs w:val="24"/>
        </w:rPr>
        <w:t xml:space="preserve"> </w:t>
      </w:r>
      <w:r w:rsidRPr="005D2B0C">
        <w:rPr>
          <w:sz w:val="14"/>
          <w:szCs w:val="24"/>
        </w:rPr>
        <w:t>be</w:t>
      </w:r>
      <w:r w:rsidRPr="005D2B0C">
        <w:rPr>
          <w:spacing w:val="20"/>
          <w:sz w:val="14"/>
          <w:szCs w:val="24"/>
        </w:rPr>
        <w:t xml:space="preserve"> </w:t>
      </w:r>
      <w:r w:rsidRPr="005D2B0C">
        <w:rPr>
          <w:sz w:val="14"/>
          <w:szCs w:val="24"/>
        </w:rPr>
        <w:t>submitted</w:t>
      </w:r>
      <w:r w:rsidRPr="005D2B0C">
        <w:rPr>
          <w:spacing w:val="19"/>
          <w:sz w:val="14"/>
          <w:szCs w:val="24"/>
        </w:rPr>
        <w:t xml:space="preserve"> </w:t>
      </w:r>
      <w:r w:rsidRPr="005D2B0C">
        <w:rPr>
          <w:sz w:val="14"/>
          <w:szCs w:val="24"/>
        </w:rPr>
        <w:t>for</w:t>
      </w:r>
      <w:r w:rsidRPr="005D2B0C">
        <w:rPr>
          <w:spacing w:val="21"/>
          <w:sz w:val="14"/>
          <w:szCs w:val="24"/>
        </w:rPr>
        <w:t xml:space="preserve"> </w:t>
      </w:r>
      <w:r w:rsidRPr="005D2B0C">
        <w:rPr>
          <w:sz w:val="14"/>
          <w:szCs w:val="24"/>
        </w:rPr>
        <w:t>consideration</w:t>
      </w:r>
      <w:r w:rsidRPr="005D2B0C">
        <w:rPr>
          <w:spacing w:val="17"/>
          <w:sz w:val="14"/>
          <w:szCs w:val="24"/>
        </w:rPr>
        <w:t xml:space="preserve"> </w:t>
      </w:r>
      <w:r w:rsidRPr="005D2B0C">
        <w:rPr>
          <w:sz w:val="14"/>
          <w:szCs w:val="24"/>
        </w:rPr>
        <w:t>as</w:t>
      </w:r>
      <w:r w:rsidRPr="005D2B0C">
        <w:rPr>
          <w:spacing w:val="19"/>
          <w:sz w:val="14"/>
          <w:szCs w:val="24"/>
        </w:rPr>
        <w:t xml:space="preserve"> </w:t>
      </w:r>
      <w:r w:rsidRPr="005D2B0C">
        <w:rPr>
          <w:sz w:val="14"/>
          <w:szCs w:val="24"/>
        </w:rPr>
        <w:t>part</w:t>
      </w:r>
      <w:r w:rsidRPr="005D2B0C">
        <w:rPr>
          <w:spacing w:val="20"/>
          <w:sz w:val="14"/>
          <w:szCs w:val="24"/>
        </w:rPr>
        <w:t xml:space="preserve"> </w:t>
      </w:r>
      <w:r w:rsidRPr="005D2B0C">
        <w:rPr>
          <w:sz w:val="14"/>
          <w:szCs w:val="24"/>
        </w:rPr>
        <w:t>of</w:t>
      </w:r>
      <w:r w:rsidRPr="005D2B0C">
        <w:rPr>
          <w:spacing w:val="19"/>
          <w:sz w:val="14"/>
          <w:szCs w:val="24"/>
        </w:rPr>
        <w:t xml:space="preserve"> </w:t>
      </w:r>
      <w:r w:rsidRPr="005D2B0C">
        <w:rPr>
          <w:sz w:val="14"/>
          <w:szCs w:val="24"/>
        </w:rPr>
        <w:t>the</w:t>
      </w:r>
      <w:r w:rsidRPr="005D2B0C">
        <w:rPr>
          <w:spacing w:val="20"/>
          <w:sz w:val="14"/>
          <w:szCs w:val="24"/>
        </w:rPr>
        <w:t xml:space="preserve"> </w:t>
      </w:r>
      <w:r w:rsidRPr="005D2B0C">
        <w:rPr>
          <w:sz w:val="14"/>
          <w:szCs w:val="24"/>
        </w:rPr>
        <w:t>development.</w:t>
      </w:r>
      <w:r w:rsidRPr="005D2B0C">
        <w:rPr>
          <w:spacing w:val="20"/>
          <w:sz w:val="14"/>
          <w:szCs w:val="24"/>
        </w:rPr>
        <w:t xml:space="preserve"> </w:t>
      </w:r>
      <w:r w:rsidRPr="005D2B0C">
        <w:rPr>
          <w:sz w:val="14"/>
          <w:szCs w:val="24"/>
        </w:rPr>
        <w:t>If</w:t>
      </w:r>
      <w:r w:rsidRPr="005D2B0C">
        <w:rPr>
          <w:spacing w:val="19"/>
          <w:sz w:val="14"/>
          <w:szCs w:val="24"/>
        </w:rPr>
        <w:t xml:space="preserve"> </w:t>
      </w:r>
      <w:r w:rsidRPr="005D2B0C">
        <w:rPr>
          <w:sz w:val="14"/>
          <w:szCs w:val="24"/>
        </w:rPr>
        <w:t>the</w:t>
      </w:r>
      <w:r w:rsidRPr="005D2B0C">
        <w:rPr>
          <w:spacing w:val="40"/>
          <w:sz w:val="14"/>
          <w:szCs w:val="24"/>
        </w:rPr>
        <w:t xml:space="preserve"> </w:t>
      </w:r>
      <w:r w:rsidRPr="005D2B0C">
        <w:rPr>
          <w:sz w:val="14"/>
          <w:szCs w:val="24"/>
        </w:rPr>
        <w:t>project</w:t>
      </w:r>
      <w:r w:rsidRPr="005D2B0C">
        <w:rPr>
          <w:spacing w:val="24"/>
          <w:sz w:val="14"/>
          <w:szCs w:val="24"/>
        </w:rPr>
        <w:t xml:space="preserve"> </w:t>
      </w:r>
      <w:r w:rsidRPr="005D2B0C">
        <w:rPr>
          <w:sz w:val="14"/>
          <w:szCs w:val="24"/>
        </w:rPr>
        <w:t>has</w:t>
      </w:r>
      <w:r w:rsidRPr="005D2B0C">
        <w:rPr>
          <w:spacing w:val="19"/>
          <w:sz w:val="14"/>
          <w:szCs w:val="24"/>
        </w:rPr>
        <w:t xml:space="preserve"> </w:t>
      </w:r>
      <w:r w:rsidRPr="005D2B0C">
        <w:rPr>
          <w:sz w:val="14"/>
          <w:szCs w:val="24"/>
        </w:rPr>
        <w:t>commenced</w:t>
      </w:r>
      <w:r w:rsidRPr="005D2B0C">
        <w:rPr>
          <w:spacing w:val="22"/>
          <w:sz w:val="14"/>
          <w:szCs w:val="24"/>
        </w:rPr>
        <w:t xml:space="preserve"> </w:t>
      </w:r>
      <w:r w:rsidRPr="005D2B0C">
        <w:rPr>
          <w:sz w:val="14"/>
          <w:szCs w:val="24"/>
        </w:rPr>
        <w:t>and</w:t>
      </w:r>
      <w:r w:rsidRPr="005D2B0C">
        <w:rPr>
          <w:spacing w:val="22"/>
          <w:sz w:val="14"/>
          <w:szCs w:val="24"/>
        </w:rPr>
        <w:t xml:space="preserve"> </w:t>
      </w:r>
      <w:r w:rsidRPr="005D2B0C">
        <w:rPr>
          <w:sz w:val="14"/>
          <w:szCs w:val="24"/>
        </w:rPr>
        <w:t>alternative</w:t>
      </w:r>
      <w:r w:rsidRPr="005D2B0C">
        <w:rPr>
          <w:spacing w:val="21"/>
          <w:sz w:val="14"/>
          <w:szCs w:val="24"/>
        </w:rPr>
        <w:t xml:space="preserve"> </w:t>
      </w:r>
      <w:r w:rsidRPr="005D2B0C">
        <w:rPr>
          <w:sz w:val="14"/>
          <w:szCs w:val="24"/>
        </w:rPr>
        <w:t>tree</w:t>
      </w:r>
      <w:r w:rsidRPr="005D2B0C">
        <w:rPr>
          <w:spacing w:val="23"/>
          <w:sz w:val="14"/>
          <w:szCs w:val="24"/>
        </w:rPr>
        <w:t xml:space="preserve"> </w:t>
      </w:r>
      <w:r w:rsidRPr="005D2B0C">
        <w:rPr>
          <w:sz w:val="14"/>
          <w:szCs w:val="24"/>
        </w:rPr>
        <w:t>preservation</w:t>
      </w:r>
      <w:r w:rsidRPr="005D2B0C">
        <w:rPr>
          <w:spacing w:val="20"/>
          <w:sz w:val="14"/>
          <w:szCs w:val="24"/>
        </w:rPr>
        <w:t xml:space="preserve"> </w:t>
      </w:r>
      <w:r w:rsidRPr="005D2B0C">
        <w:rPr>
          <w:sz w:val="14"/>
          <w:szCs w:val="24"/>
        </w:rPr>
        <w:t>is</w:t>
      </w:r>
      <w:r w:rsidRPr="005D2B0C">
        <w:rPr>
          <w:spacing w:val="22"/>
          <w:sz w:val="14"/>
          <w:szCs w:val="24"/>
        </w:rPr>
        <w:t xml:space="preserve"> </w:t>
      </w:r>
      <w:r w:rsidRPr="005D2B0C">
        <w:rPr>
          <w:sz w:val="14"/>
          <w:szCs w:val="24"/>
        </w:rPr>
        <w:t>proposed,</w:t>
      </w:r>
      <w:r w:rsidRPr="005D2B0C">
        <w:rPr>
          <w:spacing w:val="26"/>
          <w:sz w:val="14"/>
          <w:szCs w:val="24"/>
        </w:rPr>
        <w:t xml:space="preserve"> </w:t>
      </w:r>
      <w:r w:rsidRPr="005D2B0C">
        <w:rPr>
          <w:sz w:val="14"/>
          <w:szCs w:val="24"/>
        </w:rPr>
        <w:t>an</w:t>
      </w:r>
      <w:r w:rsidRPr="005D2B0C">
        <w:rPr>
          <w:spacing w:val="23"/>
          <w:sz w:val="14"/>
          <w:szCs w:val="24"/>
        </w:rPr>
        <w:t xml:space="preserve"> </w:t>
      </w:r>
      <w:r w:rsidRPr="005D2B0C">
        <w:rPr>
          <w:sz w:val="14"/>
          <w:szCs w:val="24"/>
        </w:rPr>
        <w:t>arborist</w:t>
      </w:r>
      <w:r w:rsidRPr="005D2B0C">
        <w:rPr>
          <w:spacing w:val="24"/>
          <w:sz w:val="14"/>
          <w:szCs w:val="24"/>
        </w:rPr>
        <w:t xml:space="preserve"> </w:t>
      </w:r>
      <w:r w:rsidRPr="005D2B0C">
        <w:rPr>
          <w:sz w:val="14"/>
          <w:szCs w:val="24"/>
        </w:rPr>
        <w:t>report</w:t>
      </w:r>
      <w:r w:rsidRPr="005D2B0C">
        <w:rPr>
          <w:spacing w:val="24"/>
          <w:sz w:val="14"/>
          <w:szCs w:val="24"/>
        </w:rPr>
        <w:t xml:space="preserve"> </w:t>
      </w:r>
      <w:r w:rsidRPr="005D2B0C">
        <w:rPr>
          <w:sz w:val="14"/>
          <w:szCs w:val="24"/>
        </w:rPr>
        <w:t>must</w:t>
      </w:r>
      <w:r w:rsidRPr="005D2B0C">
        <w:rPr>
          <w:spacing w:val="24"/>
          <w:sz w:val="14"/>
          <w:szCs w:val="24"/>
        </w:rPr>
        <w:t xml:space="preserve"> </w:t>
      </w:r>
      <w:r w:rsidRPr="005D2B0C">
        <w:rPr>
          <w:sz w:val="14"/>
          <w:szCs w:val="24"/>
        </w:rPr>
        <w:t>be</w:t>
      </w:r>
      <w:r w:rsidRPr="005D2B0C">
        <w:rPr>
          <w:spacing w:val="23"/>
          <w:sz w:val="14"/>
          <w:szCs w:val="24"/>
        </w:rPr>
        <w:t xml:space="preserve"> </w:t>
      </w:r>
      <w:r w:rsidRPr="005D2B0C">
        <w:rPr>
          <w:sz w:val="14"/>
          <w:szCs w:val="24"/>
        </w:rPr>
        <w:t>submitted.</w:t>
      </w:r>
      <w:r w:rsidRPr="005D2B0C">
        <w:rPr>
          <w:spacing w:val="23"/>
          <w:sz w:val="14"/>
          <w:szCs w:val="24"/>
        </w:rPr>
        <w:t xml:space="preserve"> </w:t>
      </w:r>
      <w:r w:rsidRPr="005D2B0C">
        <w:rPr>
          <w:sz w:val="14"/>
          <w:szCs w:val="24"/>
        </w:rPr>
        <w:t>The</w:t>
      </w:r>
      <w:r w:rsidRPr="005D2B0C">
        <w:rPr>
          <w:spacing w:val="-2"/>
          <w:sz w:val="14"/>
          <w:szCs w:val="24"/>
        </w:rPr>
        <w:t xml:space="preserve"> </w:t>
      </w:r>
      <w:r w:rsidRPr="005D2B0C">
        <w:rPr>
          <w:sz w:val="14"/>
          <w:szCs w:val="24"/>
        </w:rPr>
        <w:t>arborist report shall</w:t>
      </w:r>
      <w:r w:rsidRPr="005D2B0C">
        <w:rPr>
          <w:spacing w:val="-1"/>
          <w:sz w:val="14"/>
          <w:szCs w:val="24"/>
        </w:rPr>
        <w:t xml:space="preserve"> </w:t>
      </w:r>
      <w:r w:rsidRPr="005D2B0C">
        <w:rPr>
          <w:sz w:val="14"/>
          <w:szCs w:val="24"/>
        </w:rPr>
        <w:t>document</w:t>
      </w:r>
      <w:r w:rsidRPr="005D2B0C">
        <w:rPr>
          <w:spacing w:val="-2"/>
          <w:sz w:val="14"/>
          <w:szCs w:val="24"/>
        </w:rPr>
        <w:t xml:space="preserve"> </w:t>
      </w:r>
      <w:r w:rsidRPr="005D2B0C">
        <w:rPr>
          <w:sz w:val="14"/>
          <w:szCs w:val="24"/>
        </w:rPr>
        <w:t>that</w:t>
      </w:r>
      <w:r w:rsidRPr="005D2B0C">
        <w:rPr>
          <w:spacing w:val="-2"/>
          <w:sz w:val="14"/>
          <w:szCs w:val="24"/>
        </w:rPr>
        <w:t xml:space="preserve"> </w:t>
      </w:r>
      <w:r w:rsidRPr="005D2B0C">
        <w:rPr>
          <w:sz w:val="14"/>
          <w:szCs w:val="24"/>
        </w:rPr>
        <w:t>the</w:t>
      </w:r>
      <w:r w:rsidRPr="005D2B0C">
        <w:rPr>
          <w:spacing w:val="-2"/>
          <w:sz w:val="14"/>
          <w:szCs w:val="24"/>
        </w:rPr>
        <w:t xml:space="preserve"> </w:t>
      </w:r>
      <w:r w:rsidRPr="005D2B0C">
        <w:rPr>
          <w:sz w:val="14"/>
          <w:szCs w:val="24"/>
        </w:rPr>
        <w:t>alternative tree</w:t>
      </w:r>
      <w:r w:rsidRPr="005D2B0C">
        <w:rPr>
          <w:spacing w:val="40"/>
          <w:sz w:val="14"/>
          <w:szCs w:val="24"/>
        </w:rPr>
        <w:t xml:space="preserve"> </w:t>
      </w:r>
      <w:r w:rsidRPr="005D2B0C">
        <w:rPr>
          <w:sz w:val="14"/>
          <w:szCs w:val="24"/>
        </w:rPr>
        <w:t>protection</w:t>
      </w:r>
      <w:r w:rsidRPr="005D2B0C">
        <w:rPr>
          <w:spacing w:val="-6"/>
          <w:sz w:val="14"/>
          <w:szCs w:val="24"/>
        </w:rPr>
        <w:t xml:space="preserve"> </w:t>
      </w:r>
      <w:r w:rsidRPr="005D2B0C">
        <w:rPr>
          <w:sz w:val="14"/>
          <w:szCs w:val="24"/>
        </w:rPr>
        <w:t>measures</w:t>
      </w:r>
      <w:r w:rsidRPr="005D2B0C">
        <w:rPr>
          <w:spacing w:val="-4"/>
          <w:sz w:val="14"/>
          <w:szCs w:val="24"/>
        </w:rPr>
        <w:t xml:space="preserve"> </w:t>
      </w:r>
      <w:r w:rsidRPr="005D2B0C">
        <w:rPr>
          <w:sz w:val="14"/>
          <w:szCs w:val="24"/>
        </w:rPr>
        <w:t>have</w:t>
      </w:r>
      <w:r w:rsidRPr="005D2B0C">
        <w:rPr>
          <w:spacing w:val="-2"/>
          <w:sz w:val="14"/>
          <w:szCs w:val="24"/>
        </w:rPr>
        <w:t xml:space="preserve"> </w:t>
      </w:r>
      <w:r w:rsidRPr="005D2B0C">
        <w:rPr>
          <w:sz w:val="14"/>
          <w:szCs w:val="24"/>
        </w:rPr>
        <w:t>preserved</w:t>
      </w:r>
      <w:r w:rsidRPr="005D2B0C">
        <w:rPr>
          <w:spacing w:val="-2"/>
          <w:sz w:val="14"/>
          <w:szCs w:val="24"/>
        </w:rPr>
        <w:t xml:space="preserve"> </w:t>
      </w:r>
      <w:r w:rsidRPr="005D2B0C">
        <w:rPr>
          <w:sz w:val="14"/>
          <w:szCs w:val="24"/>
        </w:rPr>
        <w:t>the</w:t>
      </w:r>
      <w:r w:rsidRPr="005D2B0C">
        <w:rPr>
          <w:spacing w:val="-2"/>
          <w:sz w:val="14"/>
          <w:szCs w:val="24"/>
        </w:rPr>
        <w:t xml:space="preserve"> </w:t>
      </w:r>
      <w:r w:rsidRPr="005D2B0C">
        <w:rPr>
          <w:sz w:val="14"/>
          <w:szCs w:val="24"/>
        </w:rPr>
        <w:t>health</w:t>
      </w:r>
      <w:r w:rsidRPr="005D2B0C">
        <w:rPr>
          <w:spacing w:val="-2"/>
          <w:sz w:val="14"/>
          <w:szCs w:val="24"/>
        </w:rPr>
        <w:t xml:space="preserve"> </w:t>
      </w:r>
      <w:r w:rsidRPr="005D2B0C">
        <w:rPr>
          <w:sz w:val="14"/>
          <w:szCs w:val="24"/>
        </w:rPr>
        <w:t>of</w:t>
      </w:r>
      <w:r w:rsidRPr="005D2B0C">
        <w:rPr>
          <w:spacing w:val="-4"/>
          <w:sz w:val="14"/>
          <w:szCs w:val="24"/>
        </w:rPr>
        <w:t xml:space="preserve"> </w:t>
      </w:r>
      <w:r w:rsidRPr="005D2B0C">
        <w:rPr>
          <w:sz w:val="14"/>
          <w:szCs w:val="24"/>
        </w:rPr>
        <w:t>the</w:t>
      </w:r>
      <w:r w:rsidRPr="005D2B0C">
        <w:rPr>
          <w:spacing w:val="-2"/>
          <w:sz w:val="14"/>
          <w:szCs w:val="24"/>
        </w:rPr>
        <w:t xml:space="preserve"> </w:t>
      </w:r>
      <w:r w:rsidRPr="005D2B0C">
        <w:rPr>
          <w:sz w:val="14"/>
          <w:szCs w:val="24"/>
        </w:rPr>
        <w:t>trees</w:t>
      </w:r>
      <w:r w:rsidRPr="005D2B0C">
        <w:rPr>
          <w:spacing w:val="-4"/>
          <w:sz w:val="14"/>
          <w:szCs w:val="24"/>
        </w:rPr>
        <w:t xml:space="preserve"> </w:t>
      </w:r>
      <w:r w:rsidRPr="005D2B0C">
        <w:rPr>
          <w:sz w:val="14"/>
          <w:szCs w:val="24"/>
        </w:rPr>
        <w:t>and</w:t>
      </w:r>
      <w:r w:rsidRPr="005D2B0C">
        <w:rPr>
          <w:spacing w:val="-4"/>
          <w:sz w:val="14"/>
          <w:szCs w:val="24"/>
        </w:rPr>
        <w:t xml:space="preserve"> </w:t>
      </w:r>
      <w:r w:rsidRPr="005D2B0C">
        <w:rPr>
          <w:sz w:val="14"/>
          <w:szCs w:val="24"/>
        </w:rPr>
        <w:t>the</w:t>
      </w:r>
      <w:r w:rsidRPr="005D2B0C">
        <w:rPr>
          <w:spacing w:val="-1"/>
          <w:sz w:val="14"/>
          <w:szCs w:val="24"/>
        </w:rPr>
        <w:t xml:space="preserve"> </w:t>
      </w:r>
      <w:r w:rsidRPr="005D2B0C">
        <w:rPr>
          <w:sz w:val="14"/>
          <w:szCs w:val="24"/>
        </w:rPr>
        <w:t>trees</w:t>
      </w:r>
      <w:r w:rsidRPr="005D2B0C">
        <w:rPr>
          <w:spacing w:val="-4"/>
          <w:sz w:val="14"/>
          <w:szCs w:val="24"/>
        </w:rPr>
        <w:t xml:space="preserve"> </w:t>
      </w:r>
      <w:r w:rsidRPr="005D2B0C">
        <w:rPr>
          <w:sz w:val="14"/>
          <w:szCs w:val="24"/>
        </w:rPr>
        <w:t>have</w:t>
      </w:r>
      <w:r w:rsidRPr="005D2B0C">
        <w:rPr>
          <w:spacing w:val="-2"/>
          <w:sz w:val="14"/>
          <w:szCs w:val="24"/>
        </w:rPr>
        <w:t xml:space="preserve"> </w:t>
      </w:r>
      <w:r w:rsidRPr="005D2B0C">
        <w:rPr>
          <w:sz w:val="14"/>
          <w:szCs w:val="24"/>
        </w:rPr>
        <w:t>not</w:t>
      </w:r>
      <w:r w:rsidRPr="005D2B0C">
        <w:rPr>
          <w:spacing w:val="-1"/>
          <w:sz w:val="14"/>
          <w:szCs w:val="24"/>
        </w:rPr>
        <w:t xml:space="preserve"> </w:t>
      </w:r>
      <w:r w:rsidRPr="005D2B0C">
        <w:rPr>
          <w:sz w:val="14"/>
          <w:szCs w:val="24"/>
        </w:rPr>
        <w:t>been</w:t>
      </w:r>
      <w:r w:rsidRPr="005D2B0C">
        <w:rPr>
          <w:spacing w:val="-2"/>
          <w:sz w:val="14"/>
          <w:szCs w:val="24"/>
        </w:rPr>
        <w:t xml:space="preserve"> </w:t>
      </w:r>
      <w:r w:rsidRPr="005D2B0C">
        <w:rPr>
          <w:sz w:val="14"/>
          <w:szCs w:val="24"/>
        </w:rPr>
        <w:t>injured</w:t>
      </w:r>
      <w:r w:rsidRPr="005D2B0C">
        <w:rPr>
          <w:spacing w:val="-4"/>
          <w:sz w:val="14"/>
          <w:szCs w:val="24"/>
        </w:rPr>
        <w:t xml:space="preserve"> </w:t>
      </w:r>
      <w:r w:rsidRPr="005D2B0C">
        <w:rPr>
          <w:sz w:val="14"/>
          <w:szCs w:val="24"/>
        </w:rPr>
        <w:t>by</w:t>
      </w:r>
      <w:r w:rsidRPr="005D2B0C">
        <w:rPr>
          <w:spacing w:val="-2"/>
          <w:sz w:val="14"/>
          <w:szCs w:val="24"/>
        </w:rPr>
        <w:t xml:space="preserve"> </w:t>
      </w:r>
      <w:r w:rsidRPr="005D2B0C">
        <w:rPr>
          <w:sz w:val="14"/>
          <w:szCs w:val="24"/>
        </w:rPr>
        <w:t>the</w:t>
      </w:r>
      <w:r w:rsidRPr="005D2B0C">
        <w:rPr>
          <w:spacing w:val="-2"/>
          <w:sz w:val="14"/>
          <w:szCs w:val="24"/>
        </w:rPr>
        <w:t xml:space="preserve"> </w:t>
      </w:r>
      <w:r w:rsidRPr="005D2B0C">
        <w:rPr>
          <w:sz w:val="14"/>
          <w:szCs w:val="24"/>
        </w:rPr>
        <w:t>development project.</w:t>
      </w:r>
      <w:r w:rsidRPr="005D2B0C">
        <w:rPr>
          <w:spacing w:val="-1"/>
          <w:sz w:val="14"/>
          <w:szCs w:val="24"/>
        </w:rPr>
        <w:t xml:space="preserve"> </w:t>
      </w:r>
      <w:r w:rsidRPr="005D2B0C">
        <w:rPr>
          <w:rFonts w:ascii="Arial Black" w:hAnsi="Arial Black"/>
          <w:sz w:val="14"/>
          <w:szCs w:val="24"/>
        </w:rPr>
        <w:t>4)</w:t>
      </w:r>
      <w:r w:rsidRPr="005D2B0C">
        <w:rPr>
          <w:rFonts w:ascii="Arial Black" w:hAnsi="Arial Black"/>
          <w:spacing w:val="-8"/>
          <w:sz w:val="14"/>
          <w:szCs w:val="24"/>
        </w:rPr>
        <w:t xml:space="preserve"> </w:t>
      </w:r>
      <w:r w:rsidRPr="005D2B0C">
        <w:rPr>
          <w:rFonts w:ascii="Arial Black" w:hAnsi="Arial Black"/>
          <w:sz w:val="14"/>
          <w:szCs w:val="24"/>
        </w:rPr>
        <w:t>Terms and</w:t>
      </w:r>
      <w:r w:rsidRPr="005D2B0C">
        <w:rPr>
          <w:rFonts w:ascii="Arial Black" w:hAnsi="Arial Black"/>
          <w:spacing w:val="-6"/>
          <w:sz w:val="14"/>
          <w:szCs w:val="24"/>
        </w:rPr>
        <w:t xml:space="preserve"> </w:t>
      </w:r>
      <w:r w:rsidRPr="005D2B0C">
        <w:rPr>
          <w:rFonts w:ascii="Arial Black" w:hAnsi="Arial Black"/>
          <w:sz w:val="14"/>
          <w:szCs w:val="24"/>
        </w:rPr>
        <w:t>Conditions -2026</w:t>
      </w:r>
    </w:p>
    <w:p w14:paraId="4806EF24" w14:textId="77777777" w:rsidR="007D7279" w:rsidRDefault="007D7279" w:rsidP="007D7279">
      <w:pPr>
        <w:pStyle w:val="BodyText"/>
        <w:spacing w:before="81"/>
        <w:rPr>
          <w:rFonts w:ascii="Arial Black"/>
          <w:sz w:val="12"/>
        </w:rPr>
      </w:pPr>
    </w:p>
    <w:p w14:paraId="09189508" w14:textId="77777777" w:rsidR="00851F84" w:rsidRDefault="00851F84" w:rsidP="007D7279">
      <w:pPr>
        <w:pStyle w:val="Heading1"/>
        <w:rPr>
          <w:b w:val="0"/>
          <w:w w:val="85"/>
        </w:rPr>
      </w:pPr>
    </w:p>
    <w:p w14:paraId="27D7ED52" w14:textId="77777777" w:rsidR="00742C18" w:rsidRDefault="00742C18" w:rsidP="007D7279">
      <w:pPr>
        <w:pStyle w:val="Heading1"/>
        <w:rPr>
          <w:rFonts w:ascii="Arial Black" w:eastAsia="Arial Black" w:hAnsi="Arial Black" w:cs="Arial Black"/>
          <w:b w:val="0"/>
          <w:w w:val="85"/>
          <w:sz w:val="24"/>
          <w:szCs w:val="24"/>
        </w:rPr>
      </w:pPr>
    </w:p>
    <w:p w14:paraId="4D110BB3" w14:textId="40E4E2A7" w:rsidR="007D7279" w:rsidRPr="00742C18" w:rsidRDefault="007D7279" w:rsidP="00742C18">
      <w:pPr>
        <w:pStyle w:val="Heading1"/>
        <w:jc w:val="left"/>
        <w:rPr>
          <w:rFonts w:ascii="Arial Black" w:eastAsia="Arial Black" w:hAnsi="Arial Black" w:cs="Arial Black"/>
          <w:b w:val="0"/>
          <w:w w:val="85"/>
          <w:sz w:val="24"/>
          <w:szCs w:val="24"/>
        </w:rPr>
      </w:pPr>
      <w:r w:rsidRPr="00742C18">
        <w:rPr>
          <w:rFonts w:ascii="Arial Black" w:eastAsia="Arial Black" w:hAnsi="Arial Black" w:cs="Arial Black"/>
          <w:b w:val="0"/>
          <w:w w:val="85"/>
          <w:sz w:val="24"/>
          <w:szCs w:val="24"/>
        </w:rPr>
        <w:t>Terms and Conditions - 2026</w:t>
      </w:r>
    </w:p>
    <w:p w14:paraId="21FAA0C7" w14:textId="77777777" w:rsidR="007D7279" w:rsidRDefault="007D7279" w:rsidP="007D7279">
      <w:pPr>
        <w:pStyle w:val="Heading3"/>
        <w:spacing w:before="192"/>
        <w:rPr>
          <w:b w:val="0"/>
        </w:rPr>
      </w:pPr>
      <w:r>
        <w:rPr>
          <w:b w:val="0"/>
          <w:spacing w:val="-2"/>
        </w:rPr>
        <w:t>Planting</w:t>
      </w:r>
    </w:p>
    <w:p w14:paraId="26F6C876" w14:textId="77777777" w:rsidR="007D7279" w:rsidRDefault="007D7279" w:rsidP="007D7279">
      <w:pPr>
        <w:pStyle w:val="BodyText"/>
        <w:spacing w:before="5"/>
        <w:ind w:left="360"/>
      </w:pPr>
      <w:r>
        <w:rPr>
          <w:spacing w:val="-6"/>
        </w:rPr>
        <w:t>Permits</w:t>
      </w:r>
      <w:r>
        <w:rPr>
          <w:spacing w:val="-18"/>
        </w:rPr>
        <w:t xml:space="preserve"> </w:t>
      </w:r>
      <w:r>
        <w:rPr>
          <w:spacing w:val="-6"/>
        </w:rPr>
        <w:t>for</w:t>
      </w:r>
      <w:r>
        <w:rPr>
          <w:spacing w:val="-9"/>
        </w:rPr>
        <w:t xml:space="preserve"> </w:t>
      </w:r>
      <w:r>
        <w:rPr>
          <w:spacing w:val="-6"/>
        </w:rPr>
        <w:t>planting</w:t>
      </w:r>
      <w:r>
        <w:rPr>
          <w:spacing w:val="-12"/>
        </w:rPr>
        <w:t xml:space="preserve"> </w:t>
      </w:r>
      <w:r>
        <w:rPr>
          <w:spacing w:val="-6"/>
        </w:rPr>
        <w:t>on</w:t>
      </w:r>
      <w:r>
        <w:rPr>
          <w:spacing w:val="-9"/>
        </w:rPr>
        <w:t xml:space="preserve"> </w:t>
      </w:r>
      <w:r>
        <w:rPr>
          <w:spacing w:val="-6"/>
        </w:rPr>
        <w:t>public</w:t>
      </w:r>
      <w:r>
        <w:rPr>
          <w:spacing w:val="-14"/>
        </w:rPr>
        <w:t xml:space="preserve"> </w:t>
      </w:r>
      <w:r>
        <w:rPr>
          <w:spacing w:val="-6"/>
        </w:rPr>
        <w:t>property</w:t>
      </w:r>
      <w:r>
        <w:rPr>
          <w:spacing w:val="-10"/>
        </w:rPr>
        <w:t xml:space="preserve"> </w:t>
      </w:r>
      <w:r>
        <w:rPr>
          <w:spacing w:val="-6"/>
        </w:rPr>
        <w:t>are</w:t>
      </w:r>
      <w:r>
        <w:rPr>
          <w:spacing w:val="-11"/>
        </w:rPr>
        <w:t xml:space="preserve"> </w:t>
      </w:r>
      <w:r>
        <w:rPr>
          <w:spacing w:val="-6"/>
        </w:rPr>
        <w:t>subject</w:t>
      </w:r>
      <w:r>
        <w:rPr>
          <w:spacing w:val="-13"/>
        </w:rPr>
        <w:t xml:space="preserve"> </w:t>
      </w:r>
      <w:r>
        <w:rPr>
          <w:spacing w:val="-6"/>
        </w:rPr>
        <w:t>to</w:t>
      </w:r>
      <w:r>
        <w:rPr>
          <w:spacing w:val="-12"/>
        </w:rPr>
        <w:t xml:space="preserve"> </w:t>
      </w:r>
      <w:r>
        <w:rPr>
          <w:spacing w:val="-6"/>
        </w:rPr>
        <w:t>review</w:t>
      </w:r>
      <w:r>
        <w:rPr>
          <w:spacing w:val="-10"/>
        </w:rPr>
        <w:t xml:space="preserve"> </w:t>
      </w:r>
      <w:r>
        <w:rPr>
          <w:spacing w:val="-6"/>
        </w:rPr>
        <w:t>by</w:t>
      </w:r>
      <w:r>
        <w:rPr>
          <w:spacing w:val="-13"/>
        </w:rPr>
        <w:t xml:space="preserve"> </w:t>
      </w:r>
      <w:r>
        <w:rPr>
          <w:spacing w:val="-6"/>
        </w:rPr>
        <w:t>the</w:t>
      </w:r>
      <w:r>
        <w:rPr>
          <w:spacing w:val="-14"/>
        </w:rPr>
        <w:t xml:space="preserve"> </w:t>
      </w:r>
      <w:r>
        <w:rPr>
          <w:spacing w:val="-6"/>
        </w:rPr>
        <w:t>Division</w:t>
      </w:r>
      <w:r>
        <w:rPr>
          <w:spacing w:val="-11"/>
        </w:rPr>
        <w:t xml:space="preserve"> </w:t>
      </w:r>
      <w:r>
        <w:rPr>
          <w:spacing w:val="-6"/>
        </w:rPr>
        <w:t>of</w:t>
      </w:r>
      <w:r>
        <w:rPr>
          <w:spacing w:val="-12"/>
        </w:rPr>
        <w:t xml:space="preserve"> </w:t>
      </w:r>
      <w:r>
        <w:rPr>
          <w:spacing w:val="-6"/>
        </w:rPr>
        <w:t>Urban</w:t>
      </w:r>
      <w:r>
        <w:rPr>
          <w:spacing w:val="-11"/>
        </w:rPr>
        <w:t xml:space="preserve"> </w:t>
      </w:r>
      <w:r>
        <w:rPr>
          <w:spacing w:val="-6"/>
        </w:rPr>
        <w:t>Forestry.</w:t>
      </w:r>
    </w:p>
    <w:p w14:paraId="64752C5C" w14:textId="77777777" w:rsidR="007D7279" w:rsidRDefault="007D7279" w:rsidP="007D7279">
      <w:pPr>
        <w:pStyle w:val="ListParagraph"/>
        <w:numPr>
          <w:ilvl w:val="0"/>
          <w:numId w:val="11"/>
        </w:numPr>
        <w:tabs>
          <w:tab w:val="left" w:pos="719"/>
        </w:tabs>
        <w:spacing w:before="102" w:line="141" w:lineRule="auto"/>
        <w:ind w:right="700" w:hanging="341"/>
        <w:rPr>
          <w:sz w:val="16"/>
        </w:rPr>
      </w:pPr>
      <w:r>
        <w:rPr>
          <w:rFonts w:ascii="Arial Black" w:hAnsi="Arial Black"/>
          <w:color w:val="1F1F1F"/>
          <w:spacing w:val="-6"/>
          <w:sz w:val="16"/>
        </w:rPr>
        <w:t>Tree</w:t>
      </w:r>
      <w:r>
        <w:rPr>
          <w:rFonts w:ascii="Arial Black" w:hAnsi="Arial Black"/>
          <w:color w:val="1F1F1F"/>
          <w:spacing w:val="-21"/>
          <w:sz w:val="16"/>
        </w:rPr>
        <w:t xml:space="preserve"> </w:t>
      </w:r>
      <w:r>
        <w:rPr>
          <w:rFonts w:ascii="Arial Black" w:hAnsi="Arial Black"/>
          <w:color w:val="1F1F1F"/>
          <w:spacing w:val="-6"/>
          <w:sz w:val="16"/>
        </w:rPr>
        <w:t>Planting</w:t>
      </w:r>
      <w:r>
        <w:rPr>
          <w:rFonts w:ascii="Arial Black" w:hAnsi="Arial Black"/>
          <w:color w:val="1F1F1F"/>
          <w:spacing w:val="-21"/>
          <w:sz w:val="16"/>
        </w:rPr>
        <w:t xml:space="preserve"> </w:t>
      </w:r>
      <w:r>
        <w:rPr>
          <w:rFonts w:ascii="Arial Black" w:hAnsi="Arial Black"/>
          <w:color w:val="1F1F1F"/>
          <w:spacing w:val="-6"/>
          <w:sz w:val="16"/>
        </w:rPr>
        <w:t>Ordinance:</w:t>
      </w:r>
      <w:r>
        <w:rPr>
          <w:rFonts w:ascii="Arial Black" w:hAnsi="Arial Black"/>
          <w:color w:val="1F1F1F"/>
          <w:spacing w:val="-20"/>
          <w:sz w:val="16"/>
        </w:rPr>
        <w:t xml:space="preserve"> </w:t>
      </w:r>
      <w:r>
        <w:rPr>
          <w:color w:val="1F1F1F"/>
          <w:spacing w:val="-6"/>
          <w:sz w:val="16"/>
        </w:rPr>
        <w:t>Review</w:t>
      </w:r>
      <w:r>
        <w:rPr>
          <w:color w:val="1F1F1F"/>
          <w:spacing w:val="-16"/>
          <w:sz w:val="16"/>
        </w:rPr>
        <w:t xml:space="preserve"> </w:t>
      </w:r>
      <w:r>
        <w:rPr>
          <w:color w:val="1F1F1F"/>
          <w:spacing w:val="-6"/>
          <w:sz w:val="16"/>
        </w:rPr>
        <w:t>Section</w:t>
      </w:r>
      <w:r>
        <w:rPr>
          <w:color w:val="1F1F1F"/>
          <w:spacing w:val="-13"/>
          <w:sz w:val="16"/>
        </w:rPr>
        <w:t xml:space="preserve"> </w:t>
      </w:r>
      <w:r>
        <w:rPr>
          <w:color w:val="1F1F1F"/>
          <w:spacing w:val="-6"/>
          <w:sz w:val="16"/>
        </w:rPr>
        <w:t>§</w:t>
      </w:r>
      <w:r>
        <w:rPr>
          <w:color w:val="1F1F1F"/>
          <w:spacing w:val="-15"/>
          <w:sz w:val="16"/>
        </w:rPr>
        <w:t xml:space="preserve"> </w:t>
      </w:r>
      <w:r>
        <w:rPr>
          <w:color w:val="1F1F1F"/>
          <w:spacing w:val="-6"/>
          <w:sz w:val="16"/>
        </w:rPr>
        <w:t>509.13</w:t>
      </w:r>
      <w:r>
        <w:rPr>
          <w:color w:val="1F1F1F"/>
          <w:spacing w:val="-17"/>
          <w:sz w:val="16"/>
        </w:rPr>
        <w:t xml:space="preserve"> </w:t>
      </w:r>
      <w:r>
        <w:rPr>
          <w:color w:val="1F1F1F"/>
          <w:spacing w:val="-6"/>
          <w:sz w:val="16"/>
        </w:rPr>
        <w:t>of</w:t>
      </w:r>
      <w:r>
        <w:rPr>
          <w:color w:val="1F1F1F"/>
          <w:spacing w:val="-11"/>
          <w:sz w:val="16"/>
        </w:rPr>
        <w:t xml:space="preserve"> </w:t>
      </w:r>
      <w:r>
        <w:rPr>
          <w:color w:val="1F1F1F"/>
          <w:spacing w:val="-6"/>
          <w:sz w:val="16"/>
        </w:rPr>
        <w:t>the</w:t>
      </w:r>
      <w:r>
        <w:rPr>
          <w:color w:val="1F1F1F"/>
          <w:spacing w:val="-12"/>
          <w:sz w:val="16"/>
        </w:rPr>
        <w:t xml:space="preserve"> </w:t>
      </w:r>
      <w:r>
        <w:rPr>
          <w:color w:val="1F1F1F"/>
          <w:spacing w:val="-6"/>
          <w:sz w:val="16"/>
        </w:rPr>
        <w:t>City</w:t>
      </w:r>
      <w:r>
        <w:rPr>
          <w:color w:val="1F1F1F"/>
          <w:spacing w:val="-14"/>
          <w:sz w:val="16"/>
        </w:rPr>
        <w:t xml:space="preserve"> </w:t>
      </w:r>
      <w:r>
        <w:rPr>
          <w:color w:val="1F1F1F"/>
          <w:spacing w:val="-6"/>
          <w:sz w:val="16"/>
        </w:rPr>
        <w:t>of</w:t>
      </w:r>
      <w:r>
        <w:rPr>
          <w:color w:val="1F1F1F"/>
          <w:spacing w:val="-3"/>
          <w:sz w:val="16"/>
        </w:rPr>
        <w:t xml:space="preserve"> </w:t>
      </w:r>
      <w:r>
        <w:rPr>
          <w:color w:val="1F1F1F"/>
          <w:spacing w:val="-6"/>
          <w:sz w:val="16"/>
        </w:rPr>
        <w:t>Cleveland</w:t>
      </w:r>
      <w:r>
        <w:rPr>
          <w:color w:val="1F1F1F"/>
          <w:spacing w:val="-14"/>
          <w:sz w:val="16"/>
        </w:rPr>
        <w:t xml:space="preserve"> </w:t>
      </w:r>
      <w:r>
        <w:rPr>
          <w:color w:val="1F1F1F"/>
          <w:spacing w:val="-6"/>
          <w:sz w:val="16"/>
        </w:rPr>
        <w:t>Codified</w:t>
      </w:r>
      <w:r>
        <w:rPr>
          <w:color w:val="1F1F1F"/>
          <w:spacing w:val="-17"/>
          <w:sz w:val="16"/>
        </w:rPr>
        <w:t xml:space="preserve"> </w:t>
      </w:r>
      <w:r>
        <w:rPr>
          <w:color w:val="1F1F1F"/>
          <w:spacing w:val="-6"/>
          <w:sz w:val="16"/>
        </w:rPr>
        <w:t>Ordinance</w:t>
      </w:r>
      <w:r>
        <w:rPr>
          <w:color w:val="1F1F1F"/>
          <w:spacing w:val="-17"/>
          <w:sz w:val="16"/>
        </w:rPr>
        <w:t xml:space="preserve"> </w:t>
      </w:r>
      <w:r>
        <w:rPr>
          <w:color w:val="1F1F1F"/>
          <w:spacing w:val="-6"/>
          <w:sz w:val="16"/>
        </w:rPr>
        <w:t>Tree</w:t>
      </w:r>
      <w:r>
        <w:rPr>
          <w:color w:val="1F1F1F"/>
          <w:spacing w:val="-20"/>
          <w:sz w:val="16"/>
        </w:rPr>
        <w:t xml:space="preserve"> </w:t>
      </w:r>
      <w:r>
        <w:rPr>
          <w:color w:val="1F1F1F"/>
          <w:spacing w:val="-6"/>
          <w:sz w:val="16"/>
        </w:rPr>
        <w:t>Planting</w:t>
      </w:r>
      <w:r>
        <w:rPr>
          <w:color w:val="1F1F1F"/>
          <w:spacing w:val="-16"/>
          <w:sz w:val="16"/>
        </w:rPr>
        <w:t xml:space="preserve"> </w:t>
      </w:r>
      <w:r>
        <w:rPr>
          <w:color w:val="1F1F1F"/>
          <w:spacing w:val="-6"/>
          <w:sz w:val="16"/>
        </w:rPr>
        <w:t>Permit;</w:t>
      </w:r>
      <w:r>
        <w:rPr>
          <w:color w:val="1F1F1F"/>
          <w:spacing w:val="-14"/>
          <w:sz w:val="16"/>
        </w:rPr>
        <w:t xml:space="preserve"> </w:t>
      </w:r>
      <w:r>
        <w:rPr>
          <w:color w:val="1F1F1F"/>
          <w:spacing w:val="-6"/>
          <w:sz w:val="16"/>
        </w:rPr>
        <w:t>Planting</w:t>
      </w:r>
      <w:r>
        <w:rPr>
          <w:color w:val="1F1F1F"/>
          <w:spacing w:val="-16"/>
          <w:sz w:val="16"/>
        </w:rPr>
        <w:t xml:space="preserve"> </w:t>
      </w:r>
      <w:r>
        <w:rPr>
          <w:color w:val="1F1F1F"/>
          <w:spacing w:val="-6"/>
          <w:sz w:val="16"/>
        </w:rPr>
        <w:t>Plan</w:t>
      </w:r>
      <w:r>
        <w:rPr>
          <w:color w:val="1F1F1F"/>
          <w:spacing w:val="-13"/>
          <w:sz w:val="16"/>
        </w:rPr>
        <w:t xml:space="preserve"> </w:t>
      </w:r>
      <w:r>
        <w:rPr>
          <w:color w:val="1F1F1F"/>
          <w:spacing w:val="-6"/>
          <w:sz w:val="16"/>
        </w:rPr>
        <w:t>to</w:t>
      </w:r>
      <w:r>
        <w:rPr>
          <w:color w:val="1F1F1F"/>
          <w:spacing w:val="-12"/>
          <w:sz w:val="16"/>
        </w:rPr>
        <w:t xml:space="preserve"> </w:t>
      </w:r>
      <w:r>
        <w:rPr>
          <w:color w:val="1F1F1F"/>
          <w:spacing w:val="-6"/>
          <w:sz w:val="16"/>
        </w:rPr>
        <w:t xml:space="preserve">ensure </w:t>
      </w:r>
      <w:r>
        <w:rPr>
          <w:color w:val="1F1F1F"/>
          <w:spacing w:val="-2"/>
          <w:sz w:val="16"/>
        </w:rPr>
        <w:t>compliance.</w:t>
      </w:r>
    </w:p>
    <w:p w14:paraId="7E33A8EC" w14:textId="77777777" w:rsidR="007D7279" w:rsidRDefault="007D7279" w:rsidP="007D7279">
      <w:pPr>
        <w:pStyle w:val="ListParagraph"/>
        <w:numPr>
          <w:ilvl w:val="0"/>
          <w:numId w:val="11"/>
        </w:numPr>
        <w:tabs>
          <w:tab w:val="left" w:pos="719"/>
        </w:tabs>
        <w:spacing w:before="73" w:line="222" w:lineRule="exact"/>
        <w:ind w:hanging="341"/>
        <w:rPr>
          <w:sz w:val="16"/>
          <w:szCs w:val="16"/>
        </w:rPr>
      </w:pPr>
      <w:r w:rsidRPr="2D3FCF91">
        <w:rPr>
          <w:rFonts w:ascii="Arial Black"/>
          <w:color w:val="1F1F1F"/>
          <w:spacing w:val="-6"/>
          <w:sz w:val="16"/>
          <w:szCs w:val="16"/>
        </w:rPr>
        <w:t>Tree</w:t>
      </w:r>
      <w:r w:rsidRPr="2D3FCF91">
        <w:rPr>
          <w:rFonts w:ascii="Arial Black"/>
          <w:color w:val="1F1F1F"/>
          <w:spacing w:val="-13"/>
          <w:sz w:val="16"/>
          <w:szCs w:val="16"/>
        </w:rPr>
        <w:t xml:space="preserve"> </w:t>
      </w:r>
      <w:r w:rsidRPr="2D3FCF91">
        <w:rPr>
          <w:rFonts w:ascii="Arial Black"/>
          <w:color w:val="1F1F1F"/>
          <w:spacing w:val="-6"/>
          <w:sz w:val="16"/>
          <w:szCs w:val="16"/>
        </w:rPr>
        <w:t>Stock:</w:t>
      </w:r>
      <w:r w:rsidRPr="2D3FCF91">
        <w:rPr>
          <w:rFonts w:ascii="Arial Black"/>
          <w:color w:val="1F1F1F"/>
          <w:spacing w:val="-11"/>
          <w:sz w:val="16"/>
          <w:szCs w:val="16"/>
        </w:rPr>
        <w:t xml:space="preserve"> </w:t>
      </w:r>
      <w:r w:rsidRPr="2D3FCF91">
        <w:rPr>
          <w:color w:val="1F1F1F"/>
          <w:spacing w:val="-6"/>
          <w:sz w:val="16"/>
          <w:szCs w:val="16"/>
        </w:rPr>
        <w:t>must conform</w:t>
      </w:r>
      <w:r w:rsidRPr="2D3FCF91">
        <w:rPr>
          <w:color w:val="1F1F1F"/>
          <w:spacing w:val="-2"/>
          <w:sz w:val="16"/>
          <w:szCs w:val="16"/>
        </w:rPr>
        <w:t xml:space="preserve"> </w:t>
      </w:r>
      <w:r w:rsidRPr="2D3FCF91">
        <w:rPr>
          <w:color w:val="1F1F1F"/>
          <w:spacing w:val="-6"/>
          <w:sz w:val="16"/>
          <w:szCs w:val="16"/>
        </w:rPr>
        <w:t>to</w:t>
      </w:r>
      <w:r w:rsidRPr="2D3FCF91">
        <w:rPr>
          <w:color w:val="1F1F1F"/>
          <w:spacing w:val="-4"/>
          <w:sz w:val="16"/>
          <w:szCs w:val="16"/>
        </w:rPr>
        <w:t xml:space="preserve"> </w:t>
      </w:r>
      <w:r w:rsidRPr="2D3FCF91">
        <w:rPr>
          <w:color w:val="1F1F1F"/>
          <w:spacing w:val="-6"/>
          <w:sz w:val="16"/>
          <w:szCs w:val="16"/>
        </w:rPr>
        <w:t>ANSI Z60</w:t>
      </w:r>
      <w:r w:rsidRPr="2D3FCF91">
        <w:rPr>
          <w:color w:val="1F1F1F"/>
          <w:spacing w:val="-4"/>
          <w:sz w:val="16"/>
          <w:szCs w:val="16"/>
        </w:rPr>
        <w:t xml:space="preserve"> </w:t>
      </w:r>
      <w:r w:rsidRPr="2D3FCF91">
        <w:rPr>
          <w:color w:val="1F1F1F"/>
          <w:spacing w:val="-6"/>
          <w:sz w:val="16"/>
          <w:szCs w:val="16"/>
        </w:rPr>
        <w:t>standards.</w:t>
      </w:r>
    </w:p>
    <w:p w14:paraId="1EE46E55" w14:textId="77777777" w:rsidR="007D7279" w:rsidRDefault="007D7279" w:rsidP="007D7279">
      <w:pPr>
        <w:pStyle w:val="ListParagraph"/>
        <w:numPr>
          <w:ilvl w:val="0"/>
          <w:numId w:val="11"/>
        </w:numPr>
        <w:tabs>
          <w:tab w:val="left" w:pos="719"/>
        </w:tabs>
        <w:spacing w:before="73" w:line="222" w:lineRule="exact"/>
        <w:ind w:hanging="341"/>
        <w:rPr>
          <w:color w:val="1F1F1F"/>
          <w:sz w:val="16"/>
          <w:szCs w:val="16"/>
        </w:rPr>
      </w:pPr>
      <w:r w:rsidRPr="2D3FCF91">
        <w:rPr>
          <w:color w:val="1F1F1F"/>
          <w:sz w:val="16"/>
          <w:szCs w:val="16"/>
        </w:rPr>
        <w:t>Tree Species: When planting in parklands, trees must be native to N</w:t>
      </w:r>
      <w:r>
        <w:rPr>
          <w:color w:val="1F1F1F"/>
          <w:sz w:val="16"/>
          <w:szCs w:val="16"/>
        </w:rPr>
        <w:t>ortheast</w:t>
      </w:r>
      <w:r w:rsidRPr="2D3FCF91">
        <w:rPr>
          <w:color w:val="1F1F1F"/>
          <w:sz w:val="16"/>
          <w:szCs w:val="16"/>
        </w:rPr>
        <w:t xml:space="preserve"> Ohio. Cultivars may be considered when planting in boulevards.</w:t>
      </w:r>
    </w:p>
    <w:p w14:paraId="3C696B73" w14:textId="77777777" w:rsidR="007D7279" w:rsidRDefault="007D7279" w:rsidP="007D7279">
      <w:pPr>
        <w:pStyle w:val="ListParagraph"/>
        <w:numPr>
          <w:ilvl w:val="0"/>
          <w:numId w:val="11"/>
        </w:numPr>
        <w:tabs>
          <w:tab w:val="left" w:pos="719"/>
        </w:tabs>
        <w:spacing w:before="12" w:line="218" w:lineRule="auto"/>
        <w:ind w:right="1125" w:hanging="341"/>
        <w:rPr>
          <w:sz w:val="16"/>
          <w:szCs w:val="16"/>
        </w:rPr>
      </w:pPr>
      <w:r w:rsidRPr="2D3FCF91">
        <w:rPr>
          <w:rFonts w:ascii="Arial Black"/>
          <w:color w:val="1F1F1F"/>
          <w:spacing w:val="-4"/>
          <w:sz w:val="16"/>
          <w:szCs w:val="16"/>
        </w:rPr>
        <w:t>Underground</w:t>
      </w:r>
      <w:r w:rsidRPr="2D3FCF91">
        <w:rPr>
          <w:rFonts w:ascii="Arial Black"/>
          <w:color w:val="1F1F1F"/>
          <w:spacing w:val="-20"/>
          <w:sz w:val="16"/>
          <w:szCs w:val="16"/>
        </w:rPr>
        <w:t xml:space="preserve"> </w:t>
      </w:r>
      <w:r w:rsidRPr="2D3FCF91">
        <w:rPr>
          <w:rFonts w:ascii="Arial Black"/>
          <w:color w:val="1F1F1F"/>
          <w:spacing w:val="-4"/>
          <w:sz w:val="16"/>
          <w:szCs w:val="16"/>
        </w:rPr>
        <w:t>Utilities</w:t>
      </w:r>
      <w:r w:rsidRPr="2D3FCF91">
        <w:rPr>
          <w:rFonts w:ascii="Arial Black"/>
          <w:color w:val="1F1F1F"/>
          <w:spacing w:val="-15"/>
          <w:sz w:val="16"/>
          <w:szCs w:val="16"/>
        </w:rPr>
        <w:t xml:space="preserve"> </w:t>
      </w:r>
      <w:r w:rsidRPr="2D3FCF91">
        <w:rPr>
          <w:rFonts w:ascii="Arial Black"/>
          <w:color w:val="1F1F1F"/>
          <w:spacing w:val="-4"/>
          <w:sz w:val="16"/>
          <w:szCs w:val="16"/>
        </w:rPr>
        <w:t>Must</w:t>
      </w:r>
      <w:r w:rsidRPr="2D3FCF91">
        <w:rPr>
          <w:rFonts w:ascii="Arial Black"/>
          <w:color w:val="1F1F1F"/>
          <w:spacing w:val="-17"/>
          <w:sz w:val="16"/>
          <w:szCs w:val="16"/>
        </w:rPr>
        <w:t xml:space="preserve"> </w:t>
      </w:r>
      <w:r w:rsidRPr="2D3FCF91">
        <w:rPr>
          <w:rFonts w:ascii="Arial Black"/>
          <w:color w:val="1F1F1F"/>
          <w:spacing w:val="-4"/>
          <w:sz w:val="16"/>
          <w:szCs w:val="16"/>
        </w:rPr>
        <w:t>Be</w:t>
      </w:r>
      <w:r w:rsidRPr="2D3FCF91">
        <w:rPr>
          <w:rFonts w:ascii="Arial Black"/>
          <w:color w:val="1F1F1F"/>
          <w:spacing w:val="-20"/>
          <w:sz w:val="16"/>
          <w:szCs w:val="16"/>
        </w:rPr>
        <w:t xml:space="preserve"> </w:t>
      </w:r>
      <w:r w:rsidRPr="2D3FCF91">
        <w:rPr>
          <w:rFonts w:ascii="Arial Black"/>
          <w:color w:val="1F1F1F"/>
          <w:spacing w:val="-4"/>
          <w:sz w:val="16"/>
          <w:szCs w:val="16"/>
        </w:rPr>
        <w:t>Located:</w:t>
      </w:r>
      <w:r w:rsidRPr="2D3FCF91">
        <w:rPr>
          <w:rFonts w:ascii="Arial Black"/>
          <w:color w:val="1F1F1F"/>
          <w:spacing w:val="-17"/>
          <w:sz w:val="16"/>
          <w:szCs w:val="16"/>
        </w:rPr>
        <w:t xml:space="preserve"> </w:t>
      </w:r>
      <w:r w:rsidRPr="2D3FCF91">
        <w:rPr>
          <w:color w:val="1F1F1F"/>
          <w:spacing w:val="-4"/>
          <w:sz w:val="16"/>
          <w:szCs w:val="16"/>
        </w:rPr>
        <w:t>by</w:t>
      </w:r>
      <w:r w:rsidRPr="2D3FCF91">
        <w:rPr>
          <w:color w:val="1F1F1F"/>
          <w:spacing w:val="-15"/>
          <w:sz w:val="16"/>
          <w:szCs w:val="16"/>
        </w:rPr>
        <w:t xml:space="preserve"> </w:t>
      </w:r>
      <w:r w:rsidRPr="2D3FCF91">
        <w:rPr>
          <w:color w:val="1F1F1F"/>
          <w:spacing w:val="-4"/>
          <w:sz w:val="16"/>
          <w:szCs w:val="16"/>
        </w:rPr>
        <w:t>the</w:t>
      </w:r>
      <w:r w:rsidRPr="2D3FCF91">
        <w:rPr>
          <w:color w:val="1F1F1F"/>
          <w:spacing w:val="-16"/>
          <w:sz w:val="16"/>
          <w:szCs w:val="16"/>
        </w:rPr>
        <w:t xml:space="preserve"> applicant </w:t>
      </w:r>
      <w:r>
        <w:rPr>
          <w:color w:val="1F1F1F"/>
          <w:spacing w:val="-16"/>
          <w:sz w:val="16"/>
          <w:szCs w:val="16"/>
        </w:rPr>
        <w:t>p</w:t>
      </w:r>
      <w:r w:rsidRPr="2D3FCF91">
        <w:rPr>
          <w:color w:val="1F1F1F"/>
          <w:spacing w:val="-4"/>
          <w:sz w:val="16"/>
          <w:szCs w:val="16"/>
        </w:rPr>
        <w:t>rior</w:t>
      </w:r>
      <w:r w:rsidRPr="2D3FCF91">
        <w:rPr>
          <w:color w:val="1F1F1F"/>
          <w:spacing w:val="-14"/>
          <w:sz w:val="16"/>
          <w:szCs w:val="16"/>
        </w:rPr>
        <w:t xml:space="preserve"> </w:t>
      </w:r>
      <w:r w:rsidRPr="2D3FCF91">
        <w:rPr>
          <w:color w:val="1F1F1F"/>
          <w:spacing w:val="-4"/>
          <w:sz w:val="16"/>
          <w:szCs w:val="16"/>
        </w:rPr>
        <w:t>to</w:t>
      </w:r>
      <w:r w:rsidRPr="2D3FCF91">
        <w:rPr>
          <w:color w:val="1F1F1F"/>
          <w:spacing w:val="-15"/>
          <w:sz w:val="16"/>
          <w:szCs w:val="16"/>
        </w:rPr>
        <w:t xml:space="preserve"> </w:t>
      </w:r>
      <w:r w:rsidRPr="2D3FCF91">
        <w:rPr>
          <w:color w:val="1F1F1F"/>
          <w:spacing w:val="-4"/>
          <w:sz w:val="16"/>
          <w:szCs w:val="16"/>
        </w:rPr>
        <w:t>planting</w:t>
      </w:r>
      <w:r w:rsidRPr="2D3FCF91">
        <w:rPr>
          <w:color w:val="1F1F1F"/>
          <w:spacing w:val="-15"/>
          <w:sz w:val="16"/>
          <w:szCs w:val="16"/>
        </w:rPr>
        <w:t xml:space="preserve"> </w:t>
      </w:r>
      <w:r w:rsidRPr="2D3FCF91">
        <w:rPr>
          <w:color w:val="1F1F1F"/>
          <w:spacing w:val="-4"/>
          <w:sz w:val="16"/>
          <w:szCs w:val="16"/>
        </w:rPr>
        <w:t>by</w:t>
      </w:r>
      <w:r w:rsidRPr="2D3FCF91">
        <w:rPr>
          <w:color w:val="1F1F1F"/>
          <w:spacing w:val="-13"/>
          <w:sz w:val="16"/>
          <w:szCs w:val="16"/>
        </w:rPr>
        <w:t xml:space="preserve"> </w:t>
      </w:r>
      <w:r w:rsidRPr="2D3FCF91">
        <w:rPr>
          <w:color w:val="1F1F1F"/>
          <w:spacing w:val="-4"/>
          <w:sz w:val="16"/>
          <w:szCs w:val="16"/>
        </w:rPr>
        <w:t>contacting</w:t>
      </w:r>
      <w:r w:rsidRPr="2D3FCF91">
        <w:rPr>
          <w:color w:val="1F1F1F"/>
          <w:spacing w:val="-15"/>
          <w:sz w:val="16"/>
          <w:szCs w:val="16"/>
        </w:rPr>
        <w:t xml:space="preserve"> </w:t>
      </w:r>
      <w:r w:rsidRPr="2D3FCF91">
        <w:rPr>
          <w:color w:val="1F1F1F"/>
          <w:spacing w:val="-4"/>
          <w:sz w:val="16"/>
          <w:szCs w:val="16"/>
        </w:rPr>
        <w:t>the</w:t>
      </w:r>
      <w:r w:rsidRPr="2D3FCF91">
        <w:rPr>
          <w:color w:val="1F1F1F"/>
          <w:spacing w:val="-11"/>
          <w:sz w:val="16"/>
          <w:szCs w:val="16"/>
        </w:rPr>
        <w:t xml:space="preserve"> </w:t>
      </w:r>
      <w:r w:rsidRPr="2D3FCF91">
        <w:rPr>
          <w:color w:val="1F1F1F"/>
          <w:spacing w:val="-4"/>
          <w:sz w:val="16"/>
          <w:szCs w:val="16"/>
        </w:rPr>
        <w:t>Ohio</w:t>
      </w:r>
      <w:r w:rsidRPr="2D3FCF91">
        <w:rPr>
          <w:color w:val="1F1F1F"/>
          <w:spacing w:val="-11"/>
          <w:sz w:val="16"/>
          <w:szCs w:val="16"/>
        </w:rPr>
        <w:t xml:space="preserve"> </w:t>
      </w:r>
      <w:r w:rsidRPr="2D3FCF91">
        <w:rPr>
          <w:color w:val="1F1F1F"/>
          <w:spacing w:val="-4"/>
          <w:sz w:val="16"/>
          <w:szCs w:val="16"/>
        </w:rPr>
        <w:t>Utility</w:t>
      </w:r>
      <w:r w:rsidRPr="2D3FCF91">
        <w:rPr>
          <w:color w:val="1F1F1F"/>
          <w:spacing w:val="-10"/>
          <w:sz w:val="16"/>
          <w:szCs w:val="16"/>
        </w:rPr>
        <w:t xml:space="preserve"> </w:t>
      </w:r>
      <w:r w:rsidRPr="2D3FCF91">
        <w:rPr>
          <w:color w:val="1F1F1F"/>
          <w:spacing w:val="-4"/>
          <w:sz w:val="16"/>
          <w:szCs w:val="16"/>
        </w:rPr>
        <w:t>Protection</w:t>
      </w:r>
      <w:r w:rsidRPr="2D3FCF91">
        <w:rPr>
          <w:color w:val="1F1F1F"/>
          <w:spacing w:val="-9"/>
          <w:sz w:val="16"/>
          <w:szCs w:val="16"/>
        </w:rPr>
        <w:t xml:space="preserve"> </w:t>
      </w:r>
      <w:r w:rsidRPr="2D3FCF91">
        <w:rPr>
          <w:color w:val="1F1F1F"/>
          <w:spacing w:val="-4"/>
          <w:sz w:val="16"/>
          <w:szCs w:val="16"/>
        </w:rPr>
        <w:t xml:space="preserve">Service </w:t>
      </w:r>
      <w:r w:rsidRPr="2D3FCF91">
        <w:rPr>
          <w:color w:val="1F1F1F"/>
          <w:sz w:val="16"/>
          <w:szCs w:val="16"/>
        </w:rPr>
        <w:t xml:space="preserve">(OUPS) at 811 before a permit application will be reviewed. </w:t>
      </w:r>
      <w:r>
        <w:rPr>
          <w:color w:val="1F1F1F"/>
          <w:sz w:val="16"/>
          <w:szCs w:val="16"/>
        </w:rPr>
        <w:t>Proof may be requested</w:t>
      </w:r>
      <w:ins w:id="3" w:author="Jubert, Phil" w:date="2026-04-09T03:08:00Z">
        <w:r w:rsidRPr="2D3FCF91">
          <w:rPr>
            <w:color w:val="1F1F1F"/>
            <w:sz w:val="16"/>
            <w:szCs w:val="16"/>
          </w:rPr>
          <w:t xml:space="preserve"> </w:t>
        </w:r>
      </w:ins>
    </w:p>
    <w:p w14:paraId="334BF9F0" w14:textId="77777777" w:rsidR="007D7279" w:rsidRDefault="007D7279" w:rsidP="007D7279">
      <w:pPr>
        <w:pStyle w:val="ListParagraph"/>
        <w:numPr>
          <w:ilvl w:val="0"/>
          <w:numId w:val="11"/>
        </w:numPr>
        <w:tabs>
          <w:tab w:val="left" w:pos="719"/>
        </w:tabs>
        <w:spacing w:before="10" w:line="221" w:lineRule="exact"/>
        <w:ind w:hanging="341"/>
        <w:rPr>
          <w:sz w:val="16"/>
          <w:szCs w:val="16"/>
        </w:rPr>
      </w:pPr>
      <w:r w:rsidRPr="2D3FCF91">
        <w:rPr>
          <w:rFonts w:ascii="Arial Black"/>
          <w:color w:val="1F1F1F"/>
          <w:spacing w:val="-8"/>
          <w:sz w:val="16"/>
          <w:szCs w:val="16"/>
        </w:rPr>
        <w:t>Tree</w:t>
      </w:r>
      <w:r w:rsidRPr="2D3FCF91">
        <w:rPr>
          <w:rFonts w:ascii="Arial Black"/>
          <w:color w:val="1F1F1F"/>
          <w:spacing w:val="-14"/>
          <w:sz w:val="16"/>
          <w:szCs w:val="16"/>
        </w:rPr>
        <w:t xml:space="preserve"> </w:t>
      </w:r>
      <w:r w:rsidRPr="2D3FCF91">
        <w:rPr>
          <w:rFonts w:ascii="Arial Black"/>
          <w:color w:val="1F1F1F"/>
          <w:spacing w:val="-8"/>
          <w:sz w:val="16"/>
          <w:szCs w:val="16"/>
        </w:rPr>
        <w:t>Planting</w:t>
      </w:r>
      <w:r w:rsidRPr="2D3FCF91">
        <w:rPr>
          <w:rFonts w:ascii="Arial Black"/>
          <w:color w:val="1F1F1F"/>
          <w:spacing w:val="-4"/>
          <w:sz w:val="16"/>
          <w:szCs w:val="16"/>
        </w:rPr>
        <w:t xml:space="preserve"> </w:t>
      </w:r>
      <w:r w:rsidRPr="2D3FCF91">
        <w:rPr>
          <w:rFonts w:ascii="Arial Black"/>
          <w:color w:val="1F1F1F"/>
          <w:spacing w:val="-8"/>
          <w:sz w:val="16"/>
          <w:szCs w:val="16"/>
        </w:rPr>
        <w:t>Locations:</w:t>
      </w:r>
      <w:r w:rsidRPr="2D3FCF91">
        <w:rPr>
          <w:rFonts w:ascii="Arial Black"/>
          <w:color w:val="1F1F1F"/>
          <w:spacing w:val="-12"/>
          <w:sz w:val="16"/>
          <w:szCs w:val="16"/>
        </w:rPr>
        <w:t xml:space="preserve"> </w:t>
      </w:r>
      <w:r w:rsidRPr="2D3FCF91">
        <w:rPr>
          <w:color w:val="1F1F1F"/>
          <w:spacing w:val="-8"/>
          <w:sz w:val="16"/>
          <w:szCs w:val="16"/>
        </w:rPr>
        <w:t>must</w:t>
      </w:r>
      <w:r w:rsidRPr="2D3FCF91">
        <w:rPr>
          <w:color w:val="1F1F1F"/>
          <w:spacing w:val="-5"/>
          <w:sz w:val="16"/>
          <w:szCs w:val="16"/>
        </w:rPr>
        <w:t xml:space="preserve"> </w:t>
      </w:r>
      <w:r w:rsidRPr="2D3FCF91">
        <w:rPr>
          <w:color w:val="1F1F1F"/>
          <w:spacing w:val="-8"/>
          <w:sz w:val="16"/>
          <w:szCs w:val="16"/>
        </w:rPr>
        <w:t>be</w:t>
      </w:r>
      <w:r w:rsidRPr="2D3FCF91">
        <w:rPr>
          <w:color w:val="1F1F1F"/>
          <w:spacing w:val="-15"/>
          <w:sz w:val="16"/>
          <w:szCs w:val="16"/>
        </w:rPr>
        <w:t xml:space="preserve"> </w:t>
      </w:r>
      <w:r w:rsidRPr="2D3FCF91">
        <w:rPr>
          <w:color w:val="1F1F1F"/>
          <w:spacing w:val="-8"/>
          <w:sz w:val="16"/>
          <w:szCs w:val="16"/>
        </w:rPr>
        <w:t>in</w:t>
      </w:r>
      <w:r w:rsidRPr="2D3FCF91">
        <w:rPr>
          <w:color w:val="1F1F1F"/>
          <w:spacing w:val="-9"/>
          <w:sz w:val="16"/>
          <w:szCs w:val="16"/>
        </w:rPr>
        <w:t xml:space="preserve"> </w:t>
      </w:r>
      <w:r w:rsidRPr="2D3FCF91">
        <w:rPr>
          <w:color w:val="1F1F1F"/>
          <w:spacing w:val="-8"/>
          <w:sz w:val="16"/>
          <w:szCs w:val="16"/>
        </w:rPr>
        <w:t>compliance</w:t>
      </w:r>
      <w:r w:rsidRPr="2D3FCF91">
        <w:rPr>
          <w:color w:val="1F1F1F"/>
          <w:spacing w:val="-20"/>
          <w:sz w:val="16"/>
          <w:szCs w:val="16"/>
        </w:rPr>
        <w:t xml:space="preserve"> </w:t>
      </w:r>
      <w:r w:rsidRPr="2D3FCF91">
        <w:rPr>
          <w:color w:val="1F1F1F"/>
          <w:spacing w:val="-8"/>
          <w:sz w:val="16"/>
          <w:szCs w:val="16"/>
        </w:rPr>
        <w:t>with</w:t>
      </w:r>
      <w:r w:rsidRPr="2D3FCF91">
        <w:rPr>
          <w:color w:val="1F1F1F"/>
          <w:spacing w:val="-9"/>
          <w:sz w:val="16"/>
          <w:szCs w:val="16"/>
        </w:rPr>
        <w:t xml:space="preserve"> </w:t>
      </w:r>
      <w:r w:rsidRPr="2D3FCF91">
        <w:rPr>
          <w:color w:val="1F1F1F"/>
          <w:spacing w:val="-8"/>
          <w:sz w:val="16"/>
          <w:szCs w:val="16"/>
        </w:rPr>
        <w:t>the</w:t>
      </w:r>
      <w:r w:rsidRPr="2D3FCF91">
        <w:rPr>
          <w:color w:val="1F1F1F"/>
          <w:spacing w:val="-13"/>
          <w:sz w:val="16"/>
          <w:szCs w:val="16"/>
        </w:rPr>
        <w:t xml:space="preserve"> </w:t>
      </w:r>
      <w:r w:rsidRPr="2D3FCF91">
        <w:rPr>
          <w:color w:val="1F1F1F"/>
          <w:spacing w:val="-8"/>
          <w:sz w:val="16"/>
          <w:szCs w:val="16"/>
        </w:rPr>
        <w:t>attached</w:t>
      </w:r>
      <w:r w:rsidRPr="2D3FCF91">
        <w:rPr>
          <w:color w:val="1F1F1F"/>
          <w:spacing w:val="-15"/>
          <w:sz w:val="16"/>
          <w:szCs w:val="16"/>
        </w:rPr>
        <w:t xml:space="preserve"> </w:t>
      </w:r>
      <w:r w:rsidRPr="2D3FCF91">
        <w:rPr>
          <w:color w:val="1F1F1F"/>
          <w:spacing w:val="-8"/>
          <w:sz w:val="16"/>
          <w:szCs w:val="16"/>
        </w:rPr>
        <w:t>spacing</w:t>
      </w:r>
      <w:r w:rsidRPr="2D3FCF91">
        <w:rPr>
          <w:color w:val="1F1F1F"/>
          <w:spacing w:val="-14"/>
          <w:sz w:val="16"/>
          <w:szCs w:val="16"/>
        </w:rPr>
        <w:t xml:space="preserve"> </w:t>
      </w:r>
      <w:r w:rsidRPr="2D3FCF91">
        <w:rPr>
          <w:color w:val="1F1F1F"/>
          <w:spacing w:val="-8"/>
          <w:sz w:val="16"/>
          <w:szCs w:val="16"/>
        </w:rPr>
        <w:t>requirements.</w:t>
      </w:r>
    </w:p>
    <w:p w14:paraId="04C039E4" w14:textId="77777777" w:rsidR="007D7279" w:rsidRDefault="007D7279" w:rsidP="007D7279">
      <w:pPr>
        <w:pStyle w:val="ListParagraph"/>
        <w:numPr>
          <w:ilvl w:val="0"/>
          <w:numId w:val="11"/>
        </w:numPr>
        <w:tabs>
          <w:tab w:val="left" w:pos="719"/>
        </w:tabs>
        <w:spacing w:line="252" w:lineRule="auto"/>
        <w:ind w:right="1128" w:hanging="341"/>
        <w:rPr>
          <w:sz w:val="16"/>
        </w:rPr>
      </w:pPr>
      <w:r>
        <w:rPr>
          <w:rFonts w:ascii="Arial Black"/>
          <w:color w:val="1F1F1F"/>
          <w:spacing w:val="-4"/>
          <w:sz w:val="16"/>
        </w:rPr>
        <w:t>Inspection:</w:t>
      </w:r>
      <w:r>
        <w:rPr>
          <w:rFonts w:ascii="Arial Black"/>
          <w:color w:val="1F1F1F"/>
          <w:spacing w:val="-20"/>
          <w:sz w:val="16"/>
        </w:rPr>
        <w:t xml:space="preserve"> </w:t>
      </w:r>
      <w:r>
        <w:rPr>
          <w:color w:val="1F1F1F"/>
          <w:spacing w:val="-4"/>
          <w:sz w:val="16"/>
        </w:rPr>
        <w:t>by</w:t>
      </w:r>
      <w:r>
        <w:rPr>
          <w:color w:val="1F1F1F"/>
          <w:spacing w:val="-17"/>
          <w:sz w:val="16"/>
        </w:rPr>
        <w:t xml:space="preserve"> </w:t>
      </w:r>
      <w:r>
        <w:rPr>
          <w:color w:val="1F1F1F"/>
          <w:spacing w:val="-4"/>
          <w:sz w:val="16"/>
        </w:rPr>
        <w:t>Forestry</w:t>
      </w:r>
      <w:r>
        <w:rPr>
          <w:color w:val="1F1F1F"/>
          <w:spacing w:val="-18"/>
          <w:sz w:val="16"/>
        </w:rPr>
        <w:t xml:space="preserve"> </w:t>
      </w:r>
      <w:r>
        <w:rPr>
          <w:color w:val="1F1F1F"/>
          <w:spacing w:val="-4"/>
          <w:sz w:val="16"/>
        </w:rPr>
        <w:t>of</w:t>
      </w:r>
      <w:r>
        <w:rPr>
          <w:color w:val="1F1F1F"/>
          <w:spacing w:val="-14"/>
          <w:sz w:val="16"/>
        </w:rPr>
        <w:t xml:space="preserve"> </w:t>
      </w:r>
      <w:r>
        <w:rPr>
          <w:color w:val="1F1F1F"/>
          <w:spacing w:val="-4"/>
          <w:sz w:val="16"/>
        </w:rPr>
        <w:t>the</w:t>
      </w:r>
      <w:r>
        <w:rPr>
          <w:color w:val="1F1F1F"/>
          <w:spacing w:val="-18"/>
          <w:sz w:val="16"/>
        </w:rPr>
        <w:t xml:space="preserve"> </w:t>
      </w:r>
      <w:r>
        <w:rPr>
          <w:color w:val="1F1F1F"/>
          <w:spacing w:val="-4"/>
          <w:sz w:val="16"/>
        </w:rPr>
        <w:t>permitted</w:t>
      </w:r>
      <w:r>
        <w:rPr>
          <w:color w:val="1F1F1F"/>
          <w:spacing w:val="-20"/>
          <w:sz w:val="16"/>
        </w:rPr>
        <w:t xml:space="preserve"> </w:t>
      </w:r>
      <w:r>
        <w:rPr>
          <w:color w:val="1F1F1F"/>
          <w:spacing w:val="-4"/>
          <w:sz w:val="16"/>
        </w:rPr>
        <w:t>trees</w:t>
      </w:r>
      <w:r>
        <w:rPr>
          <w:color w:val="1F1F1F"/>
          <w:spacing w:val="-18"/>
          <w:sz w:val="16"/>
        </w:rPr>
        <w:t xml:space="preserve"> </w:t>
      </w:r>
      <w:r>
        <w:rPr>
          <w:spacing w:val="-4"/>
          <w:sz w:val="16"/>
        </w:rPr>
        <w:t>may</w:t>
      </w:r>
      <w:r>
        <w:rPr>
          <w:spacing w:val="-14"/>
          <w:sz w:val="16"/>
        </w:rPr>
        <w:t xml:space="preserve"> </w:t>
      </w:r>
      <w:r>
        <w:rPr>
          <w:spacing w:val="-4"/>
          <w:sz w:val="16"/>
        </w:rPr>
        <w:t>occur</w:t>
      </w:r>
      <w:r>
        <w:rPr>
          <w:spacing w:val="-16"/>
          <w:sz w:val="16"/>
        </w:rPr>
        <w:t xml:space="preserve"> </w:t>
      </w:r>
      <w:r>
        <w:rPr>
          <w:spacing w:val="-4"/>
          <w:sz w:val="16"/>
        </w:rPr>
        <w:t>after</w:t>
      </w:r>
      <w:r>
        <w:rPr>
          <w:spacing w:val="-16"/>
          <w:sz w:val="16"/>
        </w:rPr>
        <w:t xml:space="preserve"> </w:t>
      </w:r>
      <w:r>
        <w:rPr>
          <w:spacing w:val="-4"/>
          <w:sz w:val="16"/>
        </w:rPr>
        <w:t>planting;</w:t>
      </w:r>
      <w:r>
        <w:rPr>
          <w:spacing w:val="-20"/>
          <w:sz w:val="16"/>
        </w:rPr>
        <w:t xml:space="preserve"> </w:t>
      </w:r>
      <w:r>
        <w:rPr>
          <w:spacing w:val="-4"/>
          <w:sz w:val="16"/>
        </w:rPr>
        <w:t>improperly</w:t>
      </w:r>
      <w:r>
        <w:rPr>
          <w:spacing w:val="-16"/>
          <w:sz w:val="16"/>
        </w:rPr>
        <w:t xml:space="preserve"> </w:t>
      </w:r>
      <w:r>
        <w:rPr>
          <w:spacing w:val="-4"/>
          <w:sz w:val="16"/>
        </w:rPr>
        <w:t>planted</w:t>
      </w:r>
      <w:r>
        <w:rPr>
          <w:spacing w:val="-18"/>
          <w:sz w:val="16"/>
        </w:rPr>
        <w:t xml:space="preserve"> </w:t>
      </w:r>
      <w:r>
        <w:rPr>
          <w:spacing w:val="-4"/>
          <w:sz w:val="16"/>
        </w:rPr>
        <w:t>trees</w:t>
      </w:r>
      <w:r>
        <w:rPr>
          <w:spacing w:val="-18"/>
          <w:sz w:val="16"/>
        </w:rPr>
        <w:t xml:space="preserve"> </w:t>
      </w:r>
      <w:r>
        <w:rPr>
          <w:spacing w:val="-4"/>
          <w:sz w:val="16"/>
        </w:rPr>
        <w:t>or</w:t>
      </w:r>
      <w:r>
        <w:rPr>
          <w:spacing w:val="-16"/>
          <w:sz w:val="16"/>
        </w:rPr>
        <w:t xml:space="preserve"> </w:t>
      </w:r>
      <w:r>
        <w:rPr>
          <w:spacing w:val="-4"/>
          <w:sz w:val="16"/>
        </w:rPr>
        <w:t>trees</w:t>
      </w:r>
      <w:r>
        <w:rPr>
          <w:spacing w:val="-18"/>
          <w:sz w:val="16"/>
        </w:rPr>
        <w:t xml:space="preserve"> </w:t>
      </w:r>
      <w:r>
        <w:rPr>
          <w:spacing w:val="-4"/>
          <w:sz w:val="16"/>
        </w:rPr>
        <w:t>that</w:t>
      </w:r>
      <w:r>
        <w:rPr>
          <w:spacing w:val="-18"/>
          <w:sz w:val="16"/>
        </w:rPr>
        <w:t xml:space="preserve"> </w:t>
      </w:r>
      <w:r>
        <w:rPr>
          <w:spacing w:val="-4"/>
          <w:sz w:val="16"/>
        </w:rPr>
        <w:t>do</w:t>
      </w:r>
      <w:r>
        <w:rPr>
          <w:spacing w:val="-18"/>
          <w:sz w:val="16"/>
        </w:rPr>
        <w:t xml:space="preserve"> </w:t>
      </w:r>
      <w:r>
        <w:rPr>
          <w:spacing w:val="-4"/>
          <w:sz w:val="16"/>
        </w:rPr>
        <w:t>not</w:t>
      </w:r>
      <w:r>
        <w:rPr>
          <w:spacing w:val="-18"/>
          <w:sz w:val="16"/>
        </w:rPr>
        <w:t xml:space="preserve"> </w:t>
      </w:r>
      <w:r>
        <w:rPr>
          <w:spacing w:val="-4"/>
          <w:sz w:val="16"/>
        </w:rPr>
        <w:t>meet</w:t>
      </w:r>
      <w:r>
        <w:rPr>
          <w:spacing w:val="-15"/>
          <w:sz w:val="16"/>
        </w:rPr>
        <w:t xml:space="preserve"> </w:t>
      </w:r>
      <w:r>
        <w:rPr>
          <w:spacing w:val="-4"/>
          <w:sz w:val="16"/>
        </w:rPr>
        <w:t>tree</w:t>
      </w:r>
      <w:r>
        <w:rPr>
          <w:spacing w:val="-16"/>
          <w:sz w:val="16"/>
        </w:rPr>
        <w:t xml:space="preserve"> </w:t>
      </w:r>
      <w:r>
        <w:rPr>
          <w:spacing w:val="-4"/>
          <w:sz w:val="16"/>
        </w:rPr>
        <w:t xml:space="preserve">stock </w:t>
      </w:r>
      <w:r>
        <w:rPr>
          <w:sz w:val="16"/>
        </w:rPr>
        <w:t>requirements</w:t>
      </w:r>
      <w:r>
        <w:rPr>
          <w:spacing w:val="-9"/>
          <w:sz w:val="16"/>
        </w:rPr>
        <w:t xml:space="preserve"> </w:t>
      </w:r>
      <w:r>
        <w:rPr>
          <w:sz w:val="16"/>
        </w:rPr>
        <w:t>must</w:t>
      </w:r>
      <w:r>
        <w:rPr>
          <w:spacing w:val="-7"/>
          <w:sz w:val="16"/>
        </w:rPr>
        <w:t xml:space="preserve"> </w:t>
      </w:r>
      <w:r>
        <w:rPr>
          <w:sz w:val="16"/>
        </w:rPr>
        <w:t>be</w:t>
      </w:r>
      <w:r>
        <w:rPr>
          <w:spacing w:val="-8"/>
          <w:sz w:val="16"/>
        </w:rPr>
        <w:t xml:space="preserve"> </w:t>
      </w:r>
      <w:r>
        <w:rPr>
          <w:sz w:val="16"/>
        </w:rPr>
        <w:t>corrected.</w:t>
      </w:r>
      <w:r>
        <w:rPr>
          <w:spacing w:val="-7"/>
          <w:sz w:val="16"/>
        </w:rPr>
        <w:t xml:space="preserve"> </w:t>
      </w:r>
      <w:r>
        <w:rPr>
          <w:sz w:val="16"/>
        </w:rPr>
        <w:t>The</w:t>
      </w:r>
      <w:r>
        <w:rPr>
          <w:spacing w:val="-7"/>
          <w:sz w:val="16"/>
        </w:rPr>
        <w:t xml:space="preserve"> </w:t>
      </w:r>
      <w:r>
        <w:rPr>
          <w:sz w:val="16"/>
        </w:rPr>
        <w:t>applicant</w:t>
      </w:r>
      <w:r>
        <w:rPr>
          <w:spacing w:val="-9"/>
          <w:sz w:val="16"/>
        </w:rPr>
        <w:t xml:space="preserve"> </w:t>
      </w:r>
      <w:r>
        <w:rPr>
          <w:sz w:val="16"/>
        </w:rPr>
        <w:t>will</w:t>
      </w:r>
      <w:r>
        <w:rPr>
          <w:spacing w:val="-4"/>
          <w:sz w:val="16"/>
        </w:rPr>
        <w:t xml:space="preserve"> </w:t>
      </w:r>
      <w:r>
        <w:rPr>
          <w:sz w:val="16"/>
        </w:rPr>
        <w:t>be</w:t>
      </w:r>
      <w:r>
        <w:rPr>
          <w:spacing w:val="-10"/>
          <w:sz w:val="16"/>
        </w:rPr>
        <w:t xml:space="preserve"> </w:t>
      </w:r>
      <w:r>
        <w:rPr>
          <w:sz w:val="16"/>
        </w:rPr>
        <w:t>notified</w:t>
      </w:r>
      <w:r>
        <w:rPr>
          <w:spacing w:val="-10"/>
          <w:sz w:val="16"/>
        </w:rPr>
        <w:t xml:space="preserve"> </w:t>
      </w:r>
      <w:r>
        <w:rPr>
          <w:sz w:val="16"/>
        </w:rPr>
        <w:t>by</w:t>
      </w:r>
      <w:r>
        <w:rPr>
          <w:spacing w:val="-7"/>
          <w:sz w:val="16"/>
        </w:rPr>
        <w:t xml:space="preserve"> </w:t>
      </w:r>
      <w:r>
        <w:rPr>
          <w:sz w:val="16"/>
        </w:rPr>
        <w:t>the</w:t>
      </w:r>
      <w:r>
        <w:rPr>
          <w:spacing w:val="-12"/>
          <w:sz w:val="16"/>
        </w:rPr>
        <w:t xml:space="preserve"> </w:t>
      </w:r>
      <w:r>
        <w:rPr>
          <w:sz w:val="16"/>
        </w:rPr>
        <w:t>Division</w:t>
      </w:r>
      <w:r>
        <w:rPr>
          <w:spacing w:val="-4"/>
          <w:sz w:val="16"/>
        </w:rPr>
        <w:t xml:space="preserve"> </w:t>
      </w:r>
      <w:r>
        <w:rPr>
          <w:sz w:val="16"/>
        </w:rPr>
        <w:t>of</w:t>
      </w:r>
      <w:r>
        <w:rPr>
          <w:spacing w:val="-14"/>
          <w:sz w:val="16"/>
        </w:rPr>
        <w:t xml:space="preserve"> </w:t>
      </w:r>
      <w:r>
        <w:rPr>
          <w:sz w:val="16"/>
        </w:rPr>
        <w:t>Urban</w:t>
      </w:r>
      <w:r>
        <w:rPr>
          <w:spacing w:val="-8"/>
          <w:sz w:val="16"/>
        </w:rPr>
        <w:t xml:space="preserve"> </w:t>
      </w:r>
      <w:r>
        <w:rPr>
          <w:sz w:val="16"/>
        </w:rPr>
        <w:t>Forestry</w:t>
      </w:r>
      <w:r>
        <w:rPr>
          <w:spacing w:val="-7"/>
          <w:sz w:val="16"/>
        </w:rPr>
        <w:t xml:space="preserve"> </w:t>
      </w:r>
      <w:r>
        <w:rPr>
          <w:sz w:val="16"/>
        </w:rPr>
        <w:t>if</w:t>
      </w:r>
      <w:r>
        <w:rPr>
          <w:spacing w:val="-8"/>
          <w:sz w:val="16"/>
        </w:rPr>
        <w:t xml:space="preserve"> </w:t>
      </w:r>
      <w:r>
        <w:rPr>
          <w:sz w:val="16"/>
        </w:rPr>
        <w:t>correction</w:t>
      </w:r>
      <w:r>
        <w:rPr>
          <w:spacing w:val="-8"/>
          <w:sz w:val="16"/>
        </w:rPr>
        <w:t xml:space="preserve"> </w:t>
      </w:r>
      <w:r>
        <w:rPr>
          <w:sz w:val="16"/>
        </w:rPr>
        <w:t>is</w:t>
      </w:r>
      <w:r>
        <w:rPr>
          <w:spacing w:val="-9"/>
          <w:sz w:val="16"/>
        </w:rPr>
        <w:t xml:space="preserve"> </w:t>
      </w:r>
      <w:r>
        <w:rPr>
          <w:sz w:val="16"/>
        </w:rPr>
        <w:t>needed.</w:t>
      </w:r>
    </w:p>
    <w:p w14:paraId="5D79A12A" w14:textId="77777777" w:rsidR="007D7279" w:rsidRDefault="007D7279" w:rsidP="007D7279">
      <w:pPr>
        <w:pStyle w:val="ListParagraph"/>
        <w:numPr>
          <w:ilvl w:val="0"/>
          <w:numId w:val="11"/>
        </w:numPr>
        <w:tabs>
          <w:tab w:val="left" w:pos="719"/>
        </w:tabs>
        <w:spacing w:line="252" w:lineRule="auto"/>
        <w:ind w:right="1071" w:hanging="341"/>
        <w:rPr>
          <w:sz w:val="16"/>
          <w:szCs w:val="16"/>
        </w:rPr>
      </w:pPr>
      <w:r w:rsidRPr="2D3FCF91">
        <w:rPr>
          <w:rFonts w:ascii="Arial Black" w:hAnsi="Arial Black"/>
          <w:color w:val="1F1F1F"/>
          <w:spacing w:val="-2"/>
          <w:sz w:val="16"/>
          <w:szCs w:val="16"/>
        </w:rPr>
        <w:t>Contractors:</w:t>
      </w:r>
      <w:r w:rsidRPr="2D3FCF91">
        <w:rPr>
          <w:rFonts w:ascii="Arial Black" w:hAnsi="Arial Black"/>
          <w:color w:val="1F1F1F"/>
          <w:spacing w:val="-18"/>
          <w:sz w:val="16"/>
          <w:szCs w:val="16"/>
        </w:rPr>
        <w:t xml:space="preserve"> </w:t>
      </w:r>
      <w:r w:rsidRPr="2D3FCF91">
        <w:rPr>
          <w:color w:val="1F1F1F"/>
          <w:spacing w:val="-2"/>
          <w:sz w:val="16"/>
          <w:szCs w:val="16"/>
        </w:rPr>
        <w:t>Contractors</w:t>
      </w:r>
      <w:r w:rsidRPr="2D3FCF91">
        <w:rPr>
          <w:color w:val="1F1F1F"/>
          <w:spacing w:val="-15"/>
          <w:sz w:val="16"/>
          <w:szCs w:val="16"/>
        </w:rPr>
        <w:t xml:space="preserve"> </w:t>
      </w:r>
      <w:r w:rsidRPr="2D3FCF91">
        <w:rPr>
          <w:color w:val="1F1F1F"/>
          <w:spacing w:val="-2"/>
          <w:sz w:val="16"/>
          <w:szCs w:val="16"/>
        </w:rPr>
        <w:t>planting</w:t>
      </w:r>
      <w:r w:rsidRPr="2D3FCF91">
        <w:rPr>
          <w:color w:val="1F1F1F"/>
          <w:spacing w:val="-13"/>
          <w:sz w:val="16"/>
          <w:szCs w:val="16"/>
        </w:rPr>
        <w:t xml:space="preserve"> </w:t>
      </w:r>
      <w:r w:rsidRPr="2D3FCF91">
        <w:rPr>
          <w:color w:val="1F1F1F"/>
          <w:spacing w:val="-2"/>
          <w:sz w:val="16"/>
          <w:szCs w:val="16"/>
        </w:rPr>
        <w:t>the</w:t>
      </w:r>
      <w:r w:rsidRPr="2D3FCF91">
        <w:rPr>
          <w:color w:val="1F1F1F"/>
          <w:spacing w:val="-15"/>
          <w:sz w:val="16"/>
          <w:szCs w:val="16"/>
        </w:rPr>
        <w:t xml:space="preserve"> </w:t>
      </w:r>
      <w:r w:rsidRPr="2D3FCF91">
        <w:rPr>
          <w:color w:val="1F1F1F"/>
          <w:spacing w:val="-2"/>
          <w:sz w:val="16"/>
          <w:szCs w:val="16"/>
        </w:rPr>
        <w:t>trees</w:t>
      </w:r>
      <w:r w:rsidRPr="2D3FCF91">
        <w:rPr>
          <w:color w:val="1F1F1F"/>
          <w:spacing w:val="-13"/>
          <w:sz w:val="16"/>
          <w:szCs w:val="16"/>
        </w:rPr>
        <w:t xml:space="preserve"> </w:t>
      </w:r>
      <w:r w:rsidRPr="2D3FCF91">
        <w:rPr>
          <w:color w:val="1F1F1F"/>
          <w:spacing w:val="-2"/>
          <w:sz w:val="16"/>
          <w:szCs w:val="16"/>
        </w:rPr>
        <w:t>must</w:t>
      </w:r>
      <w:r w:rsidRPr="2D3FCF91">
        <w:rPr>
          <w:color w:val="1F1F1F"/>
          <w:spacing w:val="-11"/>
          <w:sz w:val="16"/>
          <w:szCs w:val="16"/>
        </w:rPr>
        <w:t xml:space="preserve"> </w:t>
      </w:r>
      <w:r w:rsidRPr="2D3FCF91">
        <w:rPr>
          <w:color w:val="1F1F1F"/>
          <w:spacing w:val="-2"/>
          <w:sz w:val="16"/>
          <w:szCs w:val="16"/>
        </w:rPr>
        <w:t>provide</w:t>
      </w:r>
      <w:r w:rsidRPr="2D3FCF91">
        <w:rPr>
          <w:color w:val="1F1F1F"/>
          <w:spacing w:val="-17"/>
          <w:sz w:val="16"/>
          <w:szCs w:val="16"/>
        </w:rPr>
        <w:t xml:space="preserve"> </w:t>
      </w:r>
      <w:r w:rsidRPr="2D3FCF91">
        <w:rPr>
          <w:color w:val="1F1F1F"/>
          <w:spacing w:val="-2"/>
          <w:sz w:val="16"/>
          <w:szCs w:val="16"/>
        </w:rPr>
        <w:t>a</w:t>
      </w:r>
      <w:r w:rsidRPr="2D3FCF91">
        <w:rPr>
          <w:color w:val="1F1F1F"/>
          <w:spacing w:val="-10"/>
          <w:sz w:val="16"/>
          <w:szCs w:val="16"/>
        </w:rPr>
        <w:t xml:space="preserve"> </w:t>
      </w:r>
      <w:r w:rsidRPr="2D3FCF91">
        <w:rPr>
          <w:color w:val="1F1F1F"/>
          <w:spacing w:val="-2"/>
          <w:sz w:val="16"/>
          <w:szCs w:val="16"/>
        </w:rPr>
        <w:t>copy</w:t>
      </w:r>
      <w:r w:rsidRPr="2D3FCF91">
        <w:rPr>
          <w:color w:val="1F1F1F"/>
          <w:spacing w:val="-13"/>
          <w:sz w:val="16"/>
          <w:szCs w:val="16"/>
        </w:rPr>
        <w:t xml:space="preserve"> </w:t>
      </w:r>
      <w:r w:rsidRPr="2D3FCF91">
        <w:rPr>
          <w:color w:val="1F1F1F"/>
          <w:spacing w:val="-2"/>
          <w:sz w:val="16"/>
          <w:szCs w:val="16"/>
        </w:rPr>
        <w:t>of</w:t>
      </w:r>
      <w:r w:rsidRPr="2D3FCF91">
        <w:rPr>
          <w:color w:val="1F1F1F"/>
          <w:spacing w:val="-10"/>
          <w:sz w:val="16"/>
          <w:szCs w:val="16"/>
        </w:rPr>
        <w:t xml:space="preserve"> </w:t>
      </w:r>
      <w:r w:rsidRPr="2D3FCF91">
        <w:rPr>
          <w:color w:val="1F1F1F"/>
          <w:spacing w:val="-2"/>
          <w:sz w:val="16"/>
          <w:szCs w:val="16"/>
        </w:rPr>
        <w:t>Liability</w:t>
      </w:r>
      <w:r w:rsidRPr="2D3FCF91">
        <w:rPr>
          <w:color w:val="1F1F1F"/>
          <w:spacing w:val="-10"/>
          <w:sz w:val="16"/>
          <w:szCs w:val="16"/>
        </w:rPr>
        <w:t xml:space="preserve"> </w:t>
      </w:r>
      <w:r w:rsidRPr="2D3FCF91">
        <w:rPr>
          <w:color w:val="1F1F1F"/>
          <w:spacing w:val="-2"/>
          <w:sz w:val="16"/>
          <w:szCs w:val="16"/>
        </w:rPr>
        <w:t>Insurance</w:t>
      </w:r>
      <w:r w:rsidRPr="2D3FCF91">
        <w:rPr>
          <w:color w:val="1F1F1F"/>
          <w:spacing w:val="-17"/>
          <w:sz w:val="16"/>
          <w:szCs w:val="16"/>
        </w:rPr>
        <w:t xml:space="preserve"> </w:t>
      </w:r>
      <w:r w:rsidRPr="2D3FCF91">
        <w:rPr>
          <w:color w:val="1F1F1F"/>
          <w:sz w:val="16"/>
          <w:szCs w:val="16"/>
        </w:rPr>
        <w:t xml:space="preserve">and add city of cleveland as additional insured </w:t>
      </w:r>
    </w:p>
    <w:p w14:paraId="1E28B116" w14:textId="77777777" w:rsidR="007D7279" w:rsidRDefault="007D7279" w:rsidP="007D7279">
      <w:pPr>
        <w:pStyle w:val="BodyText"/>
        <w:spacing w:before="35"/>
      </w:pPr>
    </w:p>
    <w:p w14:paraId="1A1E50E4" w14:textId="77777777" w:rsidR="007D7279" w:rsidRDefault="007D7279" w:rsidP="007D7279">
      <w:pPr>
        <w:pStyle w:val="Heading3"/>
        <w:ind w:left="374"/>
        <w:rPr>
          <w:b w:val="0"/>
        </w:rPr>
      </w:pPr>
      <w:r>
        <w:rPr>
          <w:b w:val="0"/>
        </w:rPr>
        <w:lastRenderedPageBreak/>
        <w:t>Tree</w:t>
      </w:r>
      <w:r>
        <w:rPr>
          <w:b w:val="0"/>
          <w:spacing w:val="-12"/>
        </w:rPr>
        <w:t xml:space="preserve"> </w:t>
      </w:r>
      <w:r>
        <w:rPr>
          <w:b w:val="0"/>
          <w:spacing w:val="-2"/>
        </w:rPr>
        <w:t>Preservation</w:t>
      </w:r>
    </w:p>
    <w:p w14:paraId="181201A3" w14:textId="77777777" w:rsidR="007D7279" w:rsidRDefault="007D7279" w:rsidP="007D7279">
      <w:pPr>
        <w:pStyle w:val="BodyText"/>
        <w:spacing w:before="14"/>
        <w:ind w:left="410"/>
      </w:pPr>
      <w:r>
        <w:rPr>
          <w:spacing w:val="-4"/>
        </w:rPr>
        <w:t>Permits</w:t>
      </w:r>
      <w:r>
        <w:rPr>
          <w:spacing w:val="-18"/>
        </w:rPr>
        <w:t xml:space="preserve"> </w:t>
      </w:r>
      <w:r>
        <w:rPr>
          <w:spacing w:val="-4"/>
        </w:rPr>
        <w:t>for</w:t>
      </w:r>
      <w:r>
        <w:rPr>
          <w:spacing w:val="-9"/>
        </w:rPr>
        <w:t xml:space="preserve"> </w:t>
      </w:r>
      <w:r>
        <w:rPr>
          <w:spacing w:val="-4"/>
        </w:rPr>
        <w:t>development</w:t>
      </w:r>
      <w:r>
        <w:rPr>
          <w:spacing w:val="-6"/>
        </w:rPr>
        <w:t xml:space="preserve"> </w:t>
      </w:r>
      <w:r>
        <w:rPr>
          <w:spacing w:val="-4"/>
        </w:rPr>
        <w:t>related</w:t>
      </w:r>
      <w:r>
        <w:rPr>
          <w:spacing w:val="-2"/>
        </w:rPr>
        <w:t xml:space="preserve"> </w:t>
      </w:r>
      <w:r>
        <w:rPr>
          <w:spacing w:val="-4"/>
        </w:rPr>
        <w:t>tree</w:t>
      </w:r>
      <w:r>
        <w:rPr>
          <w:spacing w:val="-6"/>
        </w:rPr>
        <w:t xml:space="preserve"> </w:t>
      </w:r>
      <w:r>
        <w:rPr>
          <w:spacing w:val="-4"/>
        </w:rPr>
        <w:t>removals</w:t>
      </w:r>
      <w:r>
        <w:rPr>
          <w:spacing w:val="-5"/>
        </w:rPr>
        <w:t xml:space="preserve"> </w:t>
      </w:r>
      <w:r>
        <w:rPr>
          <w:spacing w:val="-4"/>
        </w:rPr>
        <w:t>on</w:t>
      </w:r>
      <w:r>
        <w:rPr>
          <w:spacing w:val="-7"/>
        </w:rPr>
        <w:t xml:space="preserve"> </w:t>
      </w:r>
      <w:r>
        <w:rPr>
          <w:spacing w:val="-4"/>
        </w:rPr>
        <w:t>private</w:t>
      </w:r>
      <w:r>
        <w:rPr>
          <w:spacing w:val="-6"/>
        </w:rPr>
        <w:t xml:space="preserve"> </w:t>
      </w:r>
      <w:r>
        <w:rPr>
          <w:spacing w:val="-4"/>
        </w:rPr>
        <w:t>property</w:t>
      </w:r>
      <w:r>
        <w:rPr>
          <w:spacing w:val="-9"/>
        </w:rPr>
        <w:t xml:space="preserve"> </w:t>
      </w:r>
      <w:r>
        <w:rPr>
          <w:spacing w:val="-4"/>
        </w:rPr>
        <w:t>are</w:t>
      </w:r>
      <w:r>
        <w:rPr>
          <w:spacing w:val="-11"/>
        </w:rPr>
        <w:t xml:space="preserve"> </w:t>
      </w:r>
      <w:r>
        <w:rPr>
          <w:spacing w:val="-4"/>
        </w:rPr>
        <w:t>subject</w:t>
      </w:r>
      <w:r>
        <w:rPr>
          <w:spacing w:val="-11"/>
        </w:rPr>
        <w:t xml:space="preserve"> </w:t>
      </w:r>
      <w:r>
        <w:rPr>
          <w:spacing w:val="-4"/>
        </w:rPr>
        <w:t>to</w:t>
      </w:r>
      <w:r>
        <w:rPr>
          <w:spacing w:val="-12"/>
        </w:rPr>
        <w:t xml:space="preserve"> </w:t>
      </w:r>
      <w:r>
        <w:rPr>
          <w:spacing w:val="-4"/>
        </w:rPr>
        <w:t>review</w:t>
      </w:r>
      <w:r>
        <w:rPr>
          <w:spacing w:val="-7"/>
        </w:rPr>
        <w:t xml:space="preserve"> </w:t>
      </w:r>
      <w:r>
        <w:rPr>
          <w:spacing w:val="-4"/>
        </w:rPr>
        <w:t>by</w:t>
      </w:r>
      <w:r>
        <w:rPr>
          <w:spacing w:val="-10"/>
        </w:rPr>
        <w:t xml:space="preserve"> </w:t>
      </w:r>
      <w:r>
        <w:rPr>
          <w:spacing w:val="-4"/>
        </w:rPr>
        <w:t>the</w:t>
      </w:r>
      <w:r>
        <w:rPr>
          <w:spacing w:val="-12"/>
        </w:rPr>
        <w:t xml:space="preserve"> </w:t>
      </w:r>
      <w:r>
        <w:rPr>
          <w:spacing w:val="-4"/>
        </w:rPr>
        <w:t>Division</w:t>
      </w:r>
      <w:r>
        <w:rPr>
          <w:spacing w:val="-12"/>
        </w:rPr>
        <w:t xml:space="preserve"> </w:t>
      </w:r>
      <w:r>
        <w:rPr>
          <w:spacing w:val="-4"/>
        </w:rPr>
        <w:t>of</w:t>
      </w:r>
      <w:r>
        <w:rPr>
          <w:spacing w:val="-12"/>
        </w:rPr>
        <w:t xml:space="preserve"> </w:t>
      </w:r>
      <w:r>
        <w:rPr>
          <w:spacing w:val="-4"/>
        </w:rPr>
        <w:t>Urban</w:t>
      </w:r>
      <w:r>
        <w:rPr>
          <w:spacing w:val="-11"/>
        </w:rPr>
        <w:t xml:space="preserve"> </w:t>
      </w:r>
      <w:r>
        <w:rPr>
          <w:spacing w:val="-4"/>
        </w:rPr>
        <w:t>Forestry.</w:t>
      </w:r>
    </w:p>
    <w:p w14:paraId="05D596A5" w14:textId="77777777" w:rsidR="007D7279" w:rsidRDefault="007D7279" w:rsidP="007D7279">
      <w:pPr>
        <w:pStyle w:val="ListParagraph"/>
        <w:numPr>
          <w:ilvl w:val="1"/>
          <w:numId w:val="11"/>
        </w:numPr>
        <w:tabs>
          <w:tab w:val="left" w:pos="716"/>
        </w:tabs>
        <w:spacing w:before="1" w:line="259" w:lineRule="auto"/>
        <w:ind w:right="1541" w:hanging="207"/>
        <w:rPr>
          <w:sz w:val="16"/>
        </w:rPr>
      </w:pPr>
      <w:r>
        <w:rPr>
          <w:rFonts w:ascii="Arial Black"/>
          <w:sz w:val="16"/>
        </w:rPr>
        <w:t>Tree</w:t>
      </w:r>
      <w:r>
        <w:rPr>
          <w:rFonts w:ascii="Arial Black"/>
          <w:spacing w:val="-2"/>
          <w:sz w:val="16"/>
        </w:rPr>
        <w:t xml:space="preserve"> </w:t>
      </w:r>
      <w:r>
        <w:rPr>
          <w:rFonts w:ascii="Arial Black"/>
          <w:sz w:val="16"/>
        </w:rPr>
        <w:t>Preservation</w:t>
      </w:r>
      <w:r>
        <w:rPr>
          <w:rFonts w:ascii="Arial Black"/>
          <w:spacing w:val="-2"/>
          <w:sz w:val="16"/>
        </w:rPr>
        <w:t xml:space="preserve"> </w:t>
      </w:r>
      <w:r>
        <w:rPr>
          <w:rFonts w:ascii="Arial Black"/>
          <w:sz w:val="16"/>
        </w:rPr>
        <w:t>Ordinance</w:t>
      </w:r>
      <w:r>
        <w:rPr>
          <w:sz w:val="16"/>
        </w:rPr>
        <w:t>:</w:t>
      </w:r>
      <w:r>
        <w:rPr>
          <w:spacing w:val="-3"/>
          <w:sz w:val="16"/>
        </w:rPr>
        <w:t xml:space="preserve"> </w:t>
      </w:r>
      <w:r>
        <w:rPr>
          <w:sz w:val="16"/>
        </w:rPr>
        <w:t>Review</w:t>
      </w:r>
      <w:r>
        <w:rPr>
          <w:spacing w:val="-2"/>
          <w:sz w:val="16"/>
        </w:rPr>
        <w:t xml:space="preserve"> </w:t>
      </w:r>
      <w:r>
        <w:rPr>
          <w:sz w:val="16"/>
        </w:rPr>
        <w:t>Ordinance</w:t>
      </w:r>
      <w:r>
        <w:rPr>
          <w:spacing w:val="-4"/>
          <w:sz w:val="16"/>
        </w:rPr>
        <w:t xml:space="preserve"> </w:t>
      </w:r>
      <w:r>
        <w:rPr>
          <w:sz w:val="16"/>
        </w:rPr>
        <w:t>No.</w:t>
      </w:r>
      <w:r>
        <w:rPr>
          <w:spacing w:val="-3"/>
          <w:sz w:val="16"/>
        </w:rPr>
        <w:t xml:space="preserve"> </w:t>
      </w:r>
      <w:r>
        <w:rPr>
          <w:sz w:val="16"/>
        </w:rPr>
        <w:t>1121-18</w:t>
      </w:r>
      <w:r>
        <w:rPr>
          <w:spacing w:val="-4"/>
          <w:sz w:val="16"/>
        </w:rPr>
        <w:t xml:space="preserve"> </w:t>
      </w:r>
      <w:r>
        <w:rPr>
          <w:sz w:val="16"/>
        </w:rPr>
        <w:t>of</w:t>
      </w:r>
      <w:r>
        <w:rPr>
          <w:spacing w:val="-2"/>
          <w:sz w:val="16"/>
        </w:rPr>
        <w:t xml:space="preserve"> </w:t>
      </w:r>
      <w:r>
        <w:rPr>
          <w:sz w:val="16"/>
        </w:rPr>
        <w:t>the</w:t>
      </w:r>
      <w:r>
        <w:rPr>
          <w:spacing w:val="-4"/>
          <w:sz w:val="16"/>
        </w:rPr>
        <w:t xml:space="preserve"> </w:t>
      </w:r>
      <w:r>
        <w:rPr>
          <w:sz w:val="16"/>
        </w:rPr>
        <w:t>City</w:t>
      </w:r>
      <w:r>
        <w:rPr>
          <w:spacing w:val="-3"/>
          <w:sz w:val="16"/>
        </w:rPr>
        <w:t xml:space="preserve"> </w:t>
      </w:r>
      <w:r>
        <w:rPr>
          <w:sz w:val="16"/>
        </w:rPr>
        <w:t>of</w:t>
      </w:r>
      <w:r>
        <w:rPr>
          <w:spacing w:val="-2"/>
          <w:sz w:val="16"/>
        </w:rPr>
        <w:t xml:space="preserve"> </w:t>
      </w:r>
      <w:r>
        <w:rPr>
          <w:sz w:val="16"/>
        </w:rPr>
        <w:t>Cleveland</w:t>
      </w:r>
      <w:r>
        <w:rPr>
          <w:spacing w:val="-3"/>
          <w:sz w:val="16"/>
        </w:rPr>
        <w:t xml:space="preserve"> </w:t>
      </w:r>
      <w:r>
        <w:rPr>
          <w:sz w:val="16"/>
        </w:rPr>
        <w:t>Codified</w:t>
      </w:r>
      <w:r>
        <w:rPr>
          <w:spacing w:val="-3"/>
          <w:sz w:val="16"/>
        </w:rPr>
        <w:t xml:space="preserve"> </w:t>
      </w:r>
      <w:r>
        <w:rPr>
          <w:sz w:val="16"/>
        </w:rPr>
        <w:t>Ordinance</w:t>
      </w:r>
      <w:r>
        <w:rPr>
          <w:spacing w:val="36"/>
          <w:sz w:val="16"/>
        </w:rPr>
        <w:t xml:space="preserve"> </w:t>
      </w:r>
      <w:r>
        <w:rPr>
          <w:sz w:val="16"/>
        </w:rPr>
        <w:t>to</w:t>
      </w:r>
      <w:r>
        <w:rPr>
          <w:spacing w:val="-3"/>
          <w:sz w:val="16"/>
        </w:rPr>
        <w:t xml:space="preserve"> </w:t>
      </w:r>
      <w:r>
        <w:rPr>
          <w:sz w:val="16"/>
        </w:rPr>
        <w:t xml:space="preserve">ensure </w:t>
      </w:r>
      <w:r>
        <w:rPr>
          <w:spacing w:val="-2"/>
          <w:sz w:val="16"/>
        </w:rPr>
        <w:t>compliance</w:t>
      </w:r>
    </w:p>
    <w:p w14:paraId="6E00F5E8" w14:textId="77777777" w:rsidR="007D7279" w:rsidRDefault="007D7279" w:rsidP="007D7279">
      <w:pPr>
        <w:pStyle w:val="ListParagraph"/>
        <w:numPr>
          <w:ilvl w:val="1"/>
          <w:numId w:val="11"/>
        </w:numPr>
        <w:tabs>
          <w:tab w:val="left" w:pos="716"/>
        </w:tabs>
        <w:spacing w:line="261" w:lineRule="auto"/>
        <w:ind w:right="1057" w:hanging="207"/>
        <w:rPr>
          <w:sz w:val="16"/>
          <w:szCs w:val="16"/>
        </w:rPr>
      </w:pPr>
      <w:r w:rsidRPr="2D3FCF91">
        <w:rPr>
          <w:rFonts w:ascii="Arial Black"/>
          <w:sz w:val="16"/>
          <w:szCs w:val="16"/>
        </w:rPr>
        <w:t>Tree</w:t>
      </w:r>
      <w:r w:rsidRPr="2D3FCF91">
        <w:rPr>
          <w:rFonts w:ascii="Arial Black"/>
          <w:spacing w:val="-2"/>
          <w:sz w:val="16"/>
          <w:szCs w:val="16"/>
        </w:rPr>
        <w:t xml:space="preserve"> </w:t>
      </w:r>
      <w:r w:rsidRPr="2D3FCF91">
        <w:rPr>
          <w:rFonts w:ascii="Arial Black"/>
          <w:sz w:val="16"/>
          <w:szCs w:val="16"/>
        </w:rPr>
        <w:t>Replacement:</w:t>
      </w:r>
      <w:r w:rsidRPr="2D3FCF91">
        <w:rPr>
          <w:rFonts w:ascii="Arial Black"/>
          <w:spacing w:val="-4"/>
          <w:sz w:val="16"/>
          <w:szCs w:val="16"/>
        </w:rPr>
        <w:t xml:space="preserve"> </w:t>
      </w:r>
      <w:r w:rsidRPr="2D3FCF91">
        <w:rPr>
          <w:sz w:val="16"/>
          <w:szCs w:val="16"/>
        </w:rPr>
        <w:t>Trees</w:t>
      </w:r>
      <w:r w:rsidRPr="2D3FCF91">
        <w:rPr>
          <w:spacing w:val="-3"/>
          <w:sz w:val="16"/>
          <w:szCs w:val="16"/>
        </w:rPr>
        <w:t xml:space="preserve"> </w:t>
      </w:r>
      <w:r w:rsidRPr="2D3FCF91">
        <w:rPr>
          <w:sz w:val="16"/>
          <w:szCs w:val="16"/>
        </w:rPr>
        <w:t>must</w:t>
      </w:r>
      <w:r w:rsidRPr="2D3FCF91">
        <w:rPr>
          <w:spacing w:val="-3"/>
          <w:sz w:val="16"/>
          <w:szCs w:val="16"/>
        </w:rPr>
        <w:t xml:space="preserve"> </w:t>
      </w:r>
      <w:r w:rsidRPr="2D3FCF91">
        <w:rPr>
          <w:sz w:val="16"/>
          <w:szCs w:val="16"/>
        </w:rPr>
        <w:t>be</w:t>
      </w:r>
      <w:r w:rsidRPr="2D3FCF91">
        <w:rPr>
          <w:spacing w:val="-4"/>
          <w:sz w:val="16"/>
          <w:szCs w:val="16"/>
        </w:rPr>
        <w:t xml:space="preserve"> </w:t>
      </w:r>
      <w:r w:rsidRPr="2D3FCF91">
        <w:rPr>
          <w:sz w:val="16"/>
          <w:szCs w:val="16"/>
        </w:rPr>
        <w:t>replaced</w:t>
      </w:r>
      <w:r w:rsidRPr="2D3FCF91">
        <w:rPr>
          <w:spacing w:val="-2"/>
          <w:sz w:val="16"/>
          <w:szCs w:val="16"/>
        </w:rPr>
        <w:t xml:space="preserve"> </w:t>
      </w:r>
      <w:r w:rsidRPr="2D3FCF91">
        <w:rPr>
          <w:sz w:val="16"/>
          <w:szCs w:val="16"/>
        </w:rPr>
        <w:t>at</w:t>
      </w:r>
      <w:r w:rsidRPr="2D3FCF91">
        <w:rPr>
          <w:spacing w:val="-3"/>
          <w:sz w:val="16"/>
          <w:szCs w:val="16"/>
        </w:rPr>
        <w:t xml:space="preserve"> </w:t>
      </w:r>
      <w:r w:rsidRPr="2D3FCF91">
        <w:rPr>
          <w:sz w:val="16"/>
          <w:szCs w:val="16"/>
        </w:rPr>
        <w:t>a</w:t>
      </w:r>
      <w:r w:rsidRPr="2D3FCF91">
        <w:rPr>
          <w:spacing w:val="-3"/>
          <w:sz w:val="16"/>
          <w:szCs w:val="16"/>
        </w:rPr>
        <w:t xml:space="preserve"> </w:t>
      </w:r>
      <w:r w:rsidRPr="2D3FCF91">
        <w:rPr>
          <w:sz w:val="16"/>
          <w:szCs w:val="16"/>
        </w:rPr>
        <w:t>one-to-one</w:t>
      </w:r>
      <w:r w:rsidRPr="2D3FCF91">
        <w:rPr>
          <w:spacing w:val="-6"/>
          <w:sz w:val="16"/>
          <w:szCs w:val="16"/>
        </w:rPr>
        <w:t xml:space="preserve"> </w:t>
      </w:r>
      <w:r w:rsidRPr="2D3FCF91">
        <w:rPr>
          <w:sz w:val="16"/>
          <w:szCs w:val="16"/>
        </w:rPr>
        <w:t>rate</w:t>
      </w:r>
      <w:r>
        <w:rPr>
          <w:sz w:val="16"/>
          <w:szCs w:val="16"/>
        </w:rPr>
        <w:t>.</w:t>
      </w:r>
    </w:p>
    <w:p w14:paraId="35E6A770" w14:textId="77777777" w:rsidR="007D7279" w:rsidRDefault="007D7279" w:rsidP="007D7279">
      <w:pPr>
        <w:pStyle w:val="ListParagraph"/>
        <w:numPr>
          <w:ilvl w:val="1"/>
          <w:numId w:val="11"/>
        </w:numPr>
        <w:tabs>
          <w:tab w:val="left" w:pos="716"/>
        </w:tabs>
        <w:spacing w:before="23" w:line="220" w:lineRule="auto"/>
        <w:ind w:right="1107" w:hanging="207"/>
        <w:rPr>
          <w:sz w:val="16"/>
        </w:rPr>
      </w:pPr>
      <w:r>
        <w:rPr>
          <w:rFonts w:ascii="Arial Black"/>
          <w:sz w:val="16"/>
        </w:rPr>
        <w:t>Tree</w:t>
      </w:r>
      <w:r>
        <w:rPr>
          <w:rFonts w:ascii="Arial Black"/>
          <w:spacing w:val="-2"/>
          <w:sz w:val="16"/>
        </w:rPr>
        <w:t xml:space="preserve"> </w:t>
      </w:r>
      <w:r>
        <w:rPr>
          <w:rFonts w:ascii="Arial Black"/>
          <w:sz w:val="16"/>
        </w:rPr>
        <w:t>Protection</w:t>
      </w:r>
      <w:r>
        <w:rPr>
          <w:rFonts w:ascii="Arial Black"/>
          <w:spacing w:val="-2"/>
          <w:sz w:val="16"/>
        </w:rPr>
        <w:t xml:space="preserve"> </w:t>
      </w:r>
      <w:r>
        <w:rPr>
          <w:rFonts w:ascii="Arial Black"/>
          <w:sz w:val="16"/>
        </w:rPr>
        <w:t>Measures</w:t>
      </w:r>
      <w:r>
        <w:rPr>
          <w:sz w:val="16"/>
        </w:rPr>
        <w:t>:</w:t>
      </w:r>
      <w:r>
        <w:rPr>
          <w:spacing w:val="-3"/>
          <w:sz w:val="16"/>
        </w:rPr>
        <w:t xml:space="preserve"> </w:t>
      </w:r>
      <w:r>
        <w:rPr>
          <w:sz w:val="16"/>
        </w:rPr>
        <w:t>must</w:t>
      </w:r>
      <w:r>
        <w:rPr>
          <w:spacing w:val="-5"/>
          <w:sz w:val="16"/>
        </w:rPr>
        <w:t xml:space="preserve"> </w:t>
      </w:r>
      <w:r>
        <w:rPr>
          <w:sz w:val="16"/>
        </w:rPr>
        <w:t>include</w:t>
      </w:r>
      <w:r>
        <w:rPr>
          <w:spacing w:val="-4"/>
          <w:sz w:val="16"/>
        </w:rPr>
        <w:t xml:space="preserve"> </w:t>
      </w:r>
      <w:r>
        <w:rPr>
          <w:sz w:val="16"/>
        </w:rPr>
        <w:t>protection</w:t>
      </w:r>
      <w:r>
        <w:rPr>
          <w:spacing w:val="-2"/>
          <w:sz w:val="16"/>
        </w:rPr>
        <w:t xml:space="preserve"> </w:t>
      </w:r>
      <w:r>
        <w:rPr>
          <w:sz w:val="16"/>
        </w:rPr>
        <w:t>of</w:t>
      </w:r>
      <w:r>
        <w:rPr>
          <w:spacing w:val="-4"/>
          <w:sz w:val="16"/>
        </w:rPr>
        <w:t xml:space="preserve"> </w:t>
      </w:r>
      <w:r>
        <w:rPr>
          <w:sz w:val="16"/>
        </w:rPr>
        <w:t>roots</w:t>
      </w:r>
      <w:r>
        <w:rPr>
          <w:spacing w:val="-3"/>
          <w:sz w:val="16"/>
        </w:rPr>
        <w:t xml:space="preserve"> </w:t>
      </w:r>
      <w:r>
        <w:rPr>
          <w:sz w:val="16"/>
        </w:rPr>
        <w:t>and</w:t>
      </w:r>
      <w:r>
        <w:rPr>
          <w:spacing w:val="-3"/>
          <w:sz w:val="16"/>
        </w:rPr>
        <w:t xml:space="preserve"> </w:t>
      </w:r>
      <w:r>
        <w:rPr>
          <w:sz w:val="16"/>
        </w:rPr>
        <w:t>soil</w:t>
      </w:r>
      <w:r>
        <w:rPr>
          <w:spacing w:val="-4"/>
          <w:sz w:val="16"/>
        </w:rPr>
        <w:t xml:space="preserve"> </w:t>
      </w:r>
      <w:r>
        <w:rPr>
          <w:sz w:val="16"/>
        </w:rPr>
        <w:t>following</w:t>
      </w:r>
      <w:r>
        <w:rPr>
          <w:spacing w:val="-2"/>
          <w:sz w:val="16"/>
        </w:rPr>
        <w:t xml:space="preserve"> </w:t>
      </w:r>
      <w:r>
        <w:rPr>
          <w:sz w:val="16"/>
        </w:rPr>
        <w:t>Best</w:t>
      </w:r>
      <w:r>
        <w:rPr>
          <w:spacing w:val="-3"/>
          <w:sz w:val="16"/>
        </w:rPr>
        <w:t xml:space="preserve"> </w:t>
      </w:r>
      <w:r>
        <w:rPr>
          <w:sz w:val="16"/>
        </w:rPr>
        <w:t>Management</w:t>
      </w:r>
      <w:r>
        <w:rPr>
          <w:spacing w:val="-3"/>
          <w:sz w:val="16"/>
        </w:rPr>
        <w:t xml:space="preserve"> </w:t>
      </w:r>
      <w:r>
        <w:rPr>
          <w:sz w:val="16"/>
        </w:rPr>
        <w:t>Practices</w:t>
      </w:r>
      <w:r>
        <w:rPr>
          <w:spacing w:val="-3"/>
          <w:sz w:val="16"/>
        </w:rPr>
        <w:t xml:space="preserve"> </w:t>
      </w:r>
      <w:r>
        <w:rPr>
          <w:sz w:val="16"/>
        </w:rPr>
        <w:t>(BMP)</w:t>
      </w:r>
      <w:r>
        <w:rPr>
          <w:spacing w:val="-2"/>
          <w:sz w:val="16"/>
        </w:rPr>
        <w:t xml:space="preserve"> </w:t>
      </w:r>
      <w:r>
        <w:rPr>
          <w:sz w:val="16"/>
        </w:rPr>
        <w:t>and</w:t>
      </w:r>
      <w:r>
        <w:rPr>
          <w:spacing w:val="-3"/>
          <w:sz w:val="16"/>
        </w:rPr>
        <w:t xml:space="preserve"> </w:t>
      </w:r>
      <w:r>
        <w:rPr>
          <w:sz w:val="16"/>
        </w:rPr>
        <w:t>ANSI standards for arboriculture.</w:t>
      </w:r>
    </w:p>
    <w:p w14:paraId="6CB24BBA" w14:textId="77777777" w:rsidR="007D7279" w:rsidRDefault="007D7279" w:rsidP="007D7279">
      <w:pPr>
        <w:pStyle w:val="ListParagraph"/>
        <w:numPr>
          <w:ilvl w:val="1"/>
          <w:numId w:val="11"/>
        </w:numPr>
        <w:tabs>
          <w:tab w:val="left" w:pos="716"/>
        </w:tabs>
        <w:spacing w:before="12" w:line="223" w:lineRule="auto"/>
        <w:ind w:right="1814" w:hanging="207"/>
        <w:rPr>
          <w:sz w:val="16"/>
        </w:rPr>
      </w:pPr>
      <w:r>
        <w:rPr>
          <w:rFonts w:ascii="Arial Black"/>
          <w:sz w:val="16"/>
        </w:rPr>
        <w:t>Additional Requirements</w:t>
      </w:r>
      <w:r>
        <w:rPr>
          <w:sz w:val="16"/>
        </w:rPr>
        <w:t>: Additional information than that requested in the application may be required by the Commissioner or designee to ensure compliance.</w:t>
      </w:r>
    </w:p>
    <w:p w14:paraId="0F1008D2" w14:textId="77777777" w:rsidR="007D7279" w:rsidRDefault="007D7279" w:rsidP="007D7279">
      <w:pPr>
        <w:pStyle w:val="BodyText"/>
        <w:spacing w:before="41"/>
      </w:pPr>
    </w:p>
    <w:p w14:paraId="752F29A4" w14:textId="77777777" w:rsidR="007D7279" w:rsidRDefault="007D7279" w:rsidP="007D7279">
      <w:pPr>
        <w:pStyle w:val="Heading3"/>
        <w:spacing w:line="279" w:lineRule="exact"/>
        <w:ind w:left="321"/>
        <w:rPr>
          <w:b w:val="0"/>
        </w:rPr>
      </w:pPr>
      <w:r>
        <w:rPr>
          <w:b w:val="0"/>
        </w:rPr>
        <w:t>Tree Protection</w:t>
      </w:r>
    </w:p>
    <w:p w14:paraId="2D5D721D" w14:textId="77777777" w:rsidR="007D7279" w:rsidRPr="00E5457C" w:rsidRDefault="007D7279" w:rsidP="007D7279">
      <w:pPr>
        <w:pStyle w:val="ListParagraph"/>
        <w:numPr>
          <w:ilvl w:val="0"/>
          <w:numId w:val="13"/>
        </w:numPr>
        <w:tabs>
          <w:tab w:val="left" w:pos="716"/>
        </w:tabs>
        <w:spacing w:before="12" w:line="223" w:lineRule="auto"/>
        <w:ind w:right="767"/>
      </w:pPr>
      <w:r w:rsidRPr="00FC0E6E">
        <w:rPr>
          <w:rFonts w:ascii="Arial Black"/>
          <w:sz w:val="16"/>
        </w:rPr>
        <w:t>City Permitting:</w:t>
      </w:r>
      <w:r w:rsidRPr="00FC0E6E">
        <w:rPr>
          <w:rFonts w:ascii="Arial Black"/>
          <w:spacing w:val="40"/>
          <w:sz w:val="16"/>
        </w:rPr>
        <w:t xml:space="preserve"> </w:t>
      </w:r>
      <w:r w:rsidRPr="00FC0E6E">
        <w:rPr>
          <w:color w:val="1F1F1F"/>
          <w:spacing w:val="-4"/>
          <w:sz w:val="16"/>
        </w:rPr>
        <w:t xml:space="preserve">Tree protection permits for excavation work in the right of way must often be issued in conjunction with other City permits from the Division of Construction and Engineering. Permittees agree that they have received the proper permitting from other City divisions prior to starting work under this permit. </w:t>
      </w:r>
    </w:p>
    <w:p w14:paraId="74EF8DFC" w14:textId="77777777" w:rsidR="007D7279" w:rsidRPr="00FC0E6E" w:rsidRDefault="007D7279" w:rsidP="007D7279">
      <w:pPr>
        <w:tabs>
          <w:tab w:val="left" w:pos="716"/>
        </w:tabs>
        <w:spacing w:before="12" w:line="223" w:lineRule="auto"/>
        <w:ind w:right="767"/>
      </w:pPr>
    </w:p>
    <w:p w14:paraId="2526F961" w14:textId="77777777" w:rsidR="007D7279" w:rsidRDefault="007D7279" w:rsidP="007D7279">
      <w:pPr>
        <w:pStyle w:val="ListParagraph"/>
        <w:numPr>
          <w:ilvl w:val="0"/>
          <w:numId w:val="13"/>
        </w:numPr>
        <w:tabs>
          <w:tab w:val="left" w:pos="719"/>
        </w:tabs>
        <w:spacing w:before="12" w:line="218" w:lineRule="auto"/>
        <w:ind w:right="1125"/>
        <w:rPr>
          <w:sz w:val="16"/>
        </w:rPr>
      </w:pPr>
      <w:r>
        <w:rPr>
          <w:rFonts w:ascii="Arial Black"/>
          <w:color w:val="1F1F1F"/>
          <w:spacing w:val="-4"/>
          <w:sz w:val="16"/>
        </w:rPr>
        <w:t>Underground</w:t>
      </w:r>
      <w:r>
        <w:rPr>
          <w:rFonts w:ascii="Arial Black"/>
          <w:color w:val="1F1F1F"/>
          <w:spacing w:val="-20"/>
          <w:sz w:val="16"/>
        </w:rPr>
        <w:t xml:space="preserve"> </w:t>
      </w:r>
      <w:r>
        <w:rPr>
          <w:rFonts w:ascii="Arial Black"/>
          <w:color w:val="1F1F1F"/>
          <w:spacing w:val="-4"/>
          <w:sz w:val="16"/>
        </w:rPr>
        <w:t>Utilities</w:t>
      </w:r>
      <w:r>
        <w:rPr>
          <w:rFonts w:ascii="Arial Black"/>
          <w:color w:val="1F1F1F"/>
          <w:spacing w:val="-15"/>
          <w:sz w:val="16"/>
        </w:rPr>
        <w:t xml:space="preserve"> </w:t>
      </w:r>
      <w:r>
        <w:rPr>
          <w:rFonts w:ascii="Arial Black"/>
          <w:color w:val="1F1F1F"/>
          <w:spacing w:val="-4"/>
          <w:sz w:val="16"/>
        </w:rPr>
        <w:t>Must</w:t>
      </w:r>
      <w:r>
        <w:rPr>
          <w:rFonts w:ascii="Arial Black"/>
          <w:color w:val="1F1F1F"/>
          <w:spacing w:val="-17"/>
          <w:sz w:val="16"/>
        </w:rPr>
        <w:t xml:space="preserve"> </w:t>
      </w:r>
      <w:r>
        <w:rPr>
          <w:rFonts w:ascii="Arial Black"/>
          <w:color w:val="1F1F1F"/>
          <w:spacing w:val="-4"/>
          <w:sz w:val="16"/>
        </w:rPr>
        <w:t>Be</w:t>
      </w:r>
      <w:r>
        <w:rPr>
          <w:rFonts w:ascii="Arial Black"/>
          <w:color w:val="1F1F1F"/>
          <w:spacing w:val="-20"/>
          <w:sz w:val="16"/>
        </w:rPr>
        <w:t xml:space="preserve"> </w:t>
      </w:r>
      <w:r>
        <w:rPr>
          <w:rFonts w:ascii="Arial Black"/>
          <w:color w:val="1F1F1F"/>
          <w:spacing w:val="-4"/>
          <w:sz w:val="16"/>
        </w:rPr>
        <w:t>Located:</w:t>
      </w:r>
      <w:r>
        <w:rPr>
          <w:rFonts w:ascii="Arial Black"/>
          <w:color w:val="1F1F1F"/>
          <w:spacing w:val="-17"/>
          <w:sz w:val="16"/>
        </w:rPr>
        <w:t xml:space="preserve"> </w:t>
      </w:r>
      <w:r>
        <w:rPr>
          <w:color w:val="1F1F1F"/>
          <w:spacing w:val="-4"/>
          <w:sz w:val="16"/>
        </w:rPr>
        <w:t>by</w:t>
      </w:r>
      <w:r>
        <w:rPr>
          <w:color w:val="1F1F1F"/>
          <w:spacing w:val="-15"/>
          <w:sz w:val="16"/>
        </w:rPr>
        <w:t xml:space="preserve"> </w:t>
      </w:r>
      <w:r>
        <w:rPr>
          <w:color w:val="1F1F1F"/>
          <w:spacing w:val="-4"/>
          <w:sz w:val="16"/>
        </w:rPr>
        <w:t>the</w:t>
      </w:r>
      <w:r>
        <w:rPr>
          <w:color w:val="1F1F1F"/>
          <w:spacing w:val="-16"/>
          <w:sz w:val="16"/>
        </w:rPr>
        <w:t xml:space="preserve"> </w:t>
      </w:r>
      <w:r>
        <w:rPr>
          <w:color w:val="1F1F1F"/>
          <w:spacing w:val="-4"/>
          <w:sz w:val="16"/>
        </w:rPr>
        <w:t>permittee</w:t>
      </w:r>
      <w:r>
        <w:rPr>
          <w:color w:val="1F1F1F"/>
          <w:spacing w:val="-16"/>
          <w:sz w:val="16"/>
        </w:rPr>
        <w:t xml:space="preserve"> </w:t>
      </w:r>
      <w:r>
        <w:rPr>
          <w:color w:val="1F1F1F"/>
          <w:spacing w:val="-4"/>
          <w:sz w:val="16"/>
        </w:rPr>
        <w:t>prior</w:t>
      </w:r>
      <w:r>
        <w:rPr>
          <w:color w:val="1F1F1F"/>
          <w:spacing w:val="-14"/>
          <w:sz w:val="16"/>
        </w:rPr>
        <w:t xml:space="preserve"> </w:t>
      </w:r>
      <w:r>
        <w:rPr>
          <w:color w:val="1F1F1F"/>
          <w:spacing w:val="-4"/>
          <w:sz w:val="16"/>
        </w:rPr>
        <w:t>to</w:t>
      </w:r>
      <w:r>
        <w:rPr>
          <w:color w:val="1F1F1F"/>
          <w:spacing w:val="-15"/>
          <w:sz w:val="16"/>
        </w:rPr>
        <w:t xml:space="preserve"> </w:t>
      </w:r>
      <w:r>
        <w:rPr>
          <w:color w:val="1F1F1F"/>
          <w:spacing w:val="-4"/>
          <w:sz w:val="16"/>
        </w:rPr>
        <w:t>excavation</w:t>
      </w:r>
      <w:r>
        <w:rPr>
          <w:color w:val="1F1F1F"/>
          <w:spacing w:val="-15"/>
          <w:sz w:val="16"/>
        </w:rPr>
        <w:t xml:space="preserve"> </w:t>
      </w:r>
      <w:r>
        <w:rPr>
          <w:color w:val="1F1F1F"/>
          <w:spacing w:val="-4"/>
          <w:sz w:val="16"/>
        </w:rPr>
        <w:t>by</w:t>
      </w:r>
      <w:r>
        <w:rPr>
          <w:color w:val="1F1F1F"/>
          <w:spacing w:val="-13"/>
          <w:sz w:val="16"/>
        </w:rPr>
        <w:t xml:space="preserve"> </w:t>
      </w:r>
      <w:r>
        <w:rPr>
          <w:color w:val="1F1F1F"/>
          <w:spacing w:val="-4"/>
          <w:sz w:val="16"/>
        </w:rPr>
        <w:t>contacting</w:t>
      </w:r>
      <w:r>
        <w:rPr>
          <w:color w:val="1F1F1F"/>
          <w:spacing w:val="-15"/>
          <w:sz w:val="16"/>
        </w:rPr>
        <w:t xml:space="preserve"> </w:t>
      </w:r>
      <w:r>
        <w:rPr>
          <w:color w:val="1F1F1F"/>
          <w:spacing w:val="-4"/>
          <w:sz w:val="16"/>
        </w:rPr>
        <w:t>the</w:t>
      </w:r>
      <w:r>
        <w:rPr>
          <w:color w:val="1F1F1F"/>
          <w:spacing w:val="-11"/>
          <w:sz w:val="16"/>
        </w:rPr>
        <w:t xml:space="preserve"> </w:t>
      </w:r>
      <w:r>
        <w:rPr>
          <w:color w:val="1F1F1F"/>
          <w:spacing w:val="-4"/>
          <w:sz w:val="16"/>
        </w:rPr>
        <w:t>Ohio</w:t>
      </w:r>
      <w:r>
        <w:rPr>
          <w:color w:val="1F1F1F"/>
          <w:spacing w:val="-11"/>
          <w:sz w:val="16"/>
        </w:rPr>
        <w:t xml:space="preserve"> </w:t>
      </w:r>
      <w:r>
        <w:rPr>
          <w:color w:val="1F1F1F"/>
          <w:spacing w:val="-4"/>
          <w:sz w:val="16"/>
        </w:rPr>
        <w:t>Utility</w:t>
      </w:r>
      <w:r>
        <w:rPr>
          <w:color w:val="1F1F1F"/>
          <w:spacing w:val="-10"/>
          <w:sz w:val="16"/>
        </w:rPr>
        <w:t xml:space="preserve"> </w:t>
      </w:r>
      <w:r>
        <w:rPr>
          <w:color w:val="1F1F1F"/>
          <w:spacing w:val="-4"/>
          <w:sz w:val="16"/>
        </w:rPr>
        <w:t>Protection</w:t>
      </w:r>
      <w:r>
        <w:rPr>
          <w:color w:val="1F1F1F"/>
          <w:spacing w:val="-9"/>
          <w:sz w:val="16"/>
        </w:rPr>
        <w:t xml:space="preserve"> </w:t>
      </w:r>
      <w:r>
        <w:rPr>
          <w:color w:val="1F1F1F"/>
          <w:spacing w:val="-4"/>
          <w:sz w:val="16"/>
        </w:rPr>
        <w:t xml:space="preserve">Service </w:t>
      </w:r>
      <w:r>
        <w:rPr>
          <w:color w:val="1F1F1F"/>
          <w:sz w:val="16"/>
        </w:rPr>
        <w:t>(OUPS) at 811 prior to beginning work.</w:t>
      </w:r>
      <w:r>
        <w:rPr>
          <w:color w:val="1F1F1F"/>
          <w:spacing w:val="-2"/>
          <w:sz w:val="16"/>
        </w:rPr>
        <w:t xml:space="preserve"> </w:t>
      </w:r>
      <w:r>
        <w:rPr>
          <w:color w:val="1F1F1F"/>
          <w:sz w:val="16"/>
        </w:rPr>
        <w:t>This is a free</w:t>
      </w:r>
      <w:r>
        <w:rPr>
          <w:color w:val="1F1F1F"/>
          <w:spacing w:val="-1"/>
          <w:sz w:val="16"/>
        </w:rPr>
        <w:t xml:space="preserve"> </w:t>
      </w:r>
      <w:r>
        <w:rPr>
          <w:color w:val="1F1F1F"/>
          <w:sz w:val="16"/>
        </w:rPr>
        <w:t>service.</w:t>
      </w:r>
    </w:p>
    <w:p w14:paraId="6339C964" w14:textId="77777777" w:rsidR="007D7279" w:rsidRDefault="007D7279" w:rsidP="007D7279">
      <w:pPr>
        <w:tabs>
          <w:tab w:val="left" w:pos="716"/>
        </w:tabs>
        <w:spacing w:before="12" w:line="223" w:lineRule="auto"/>
        <w:ind w:right="767"/>
      </w:pPr>
    </w:p>
    <w:p w14:paraId="3AEFE249" w14:textId="77777777" w:rsidR="007D7279" w:rsidRDefault="007D7279" w:rsidP="007D7279">
      <w:pPr>
        <w:pStyle w:val="Heading3"/>
        <w:spacing w:line="279" w:lineRule="exact"/>
        <w:ind w:left="321"/>
        <w:rPr>
          <w:b w:val="0"/>
        </w:rPr>
      </w:pPr>
    </w:p>
    <w:p w14:paraId="1FC8E602" w14:textId="77777777" w:rsidR="007D7279" w:rsidRDefault="007D7279" w:rsidP="007D7279">
      <w:pPr>
        <w:pStyle w:val="Heading3"/>
        <w:spacing w:line="279" w:lineRule="exact"/>
        <w:ind w:left="321"/>
        <w:rPr>
          <w:b w:val="0"/>
        </w:rPr>
      </w:pPr>
      <w:r>
        <w:rPr>
          <w:b w:val="0"/>
        </w:rPr>
        <w:t>Stump</w:t>
      </w:r>
      <w:r>
        <w:rPr>
          <w:b w:val="0"/>
          <w:spacing w:val="-14"/>
        </w:rPr>
        <w:t xml:space="preserve"> </w:t>
      </w:r>
      <w:r>
        <w:rPr>
          <w:b w:val="0"/>
          <w:spacing w:val="-2"/>
        </w:rPr>
        <w:t>Removal</w:t>
      </w:r>
    </w:p>
    <w:p w14:paraId="792CAC3F" w14:textId="77777777" w:rsidR="007D7279" w:rsidRDefault="007D7279" w:rsidP="007D7279">
      <w:pPr>
        <w:pStyle w:val="BodyText"/>
        <w:spacing w:line="244" w:lineRule="auto"/>
        <w:ind w:left="321" w:right="1119"/>
        <w:jc w:val="both"/>
      </w:pPr>
      <w:r>
        <w:t>Stumps/roots must be removed to a depth of at</w:t>
      </w:r>
      <w:r>
        <w:rPr>
          <w:spacing w:val="-2"/>
        </w:rPr>
        <w:t xml:space="preserve"> </w:t>
      </w:r>
      <w:r>
        <w:t>least 8 inches below ground</w:t>
      </w:r>
      <w:r>
        <w:rPr>
          <w:spacing w:val="-2"/>
        </w:rPr>
        <w:t xml:space="preserve"> </w:t>
      </w:r>
      <w:r>
        <w:t>level and the</w:t>
      </w:r>
      <w:r>
        <w:rPr>
          <w:spacing w:val="-3"/>
        </w:rPr>
        <w:t xml:space="preserve"> </w:t>
      </w:r>
      <w:r>
        <w:t>hole</w:t>
      </w:r>
      <w:r>
        <w:rPr>
          <w:spacing w:val="-3"/>
        </w:rPr>
        <w:t xml:space="preserve"> </w:t>
      </w:r>
      <w:r>
        <w:t>refilled</w:t>
      </w:r>
      <w:r>
        <w:rPr>
          <w:spacing w:val="-2"/>
        </w:rPr>
        <w:t xml:space="preserve"> </w:t>
      </w:r>
      <w:r>
        <w:t>with topsoil. Underground utilities</w:t>
      </w:r>
      <w:r>
        <w:rPr>
          <w:spacing w:val="-1"/>
        </w:rPr>
        <w:t xml:space="preserve"> </w:t>
      </w:r>
      <w:r>
        <w:t>must be</w:t>
      </w:r>
      <w:r>
        <w:rPr>
          <w:spacing w:val="-1"/>
        </w:rPr>
        <w:t xml:space="preserve"> </w:t>
      </w:r>
      <w:r>
        <w:t>located prior to stump or root removal by calling the Ohio</w:t>
      </w:r>
      <w:r>
        <w:rPr>
          <w:spacing w:val="-1"/>
        </w:rPr>
        <w:t xml:space="preserve"> </w:t>
      </w:r>
      <w:r>
        <w:t>Utility Protection Service (OUPS) at 811. This is a free service.</w:t>
      </w:r>
    </w:p>
    <w:p w14:paraId="41D8DEB4" w14:textId="77777777" w:rsidR="007D7279" w:rsidRDefault="007D7279" w:rsidP="007D7279">
      <w:pPr>
        <w:pStyle w:val="BodyText"/>
        <w:spacing w:line="244" w:lineRule="auto"/>
        <w:jc w:val="both"/>
        <w:sectPr w:rsidR="007D7279" w:rsidSect="007D7279">
          <w:pgSz w:w="12240" w:h="15840"/>
          <w:pgMar w:top="800" w:right="360" w:bottom="280" w:left="360" w:header="720" w:footer="720" w:gutter="0"/>
          <w:cols w:space="720"/>
        </w:sectPr>
      </w:pPr>
    </w:p>
    <w:p w14:paraId="37E475EF" w14:textId="77777777" w:rsidR="007D7279" w:rsidRDefault="007D7279" w:rsidP="00851F84">
      <w:pPr>
        <w:pStyle w:val="Heading2"/>
        <w:ind w:left="0" w:firstLine="321"/>
      </w:pPr>
      <w:r>
        <w:rPr>
          <w:spacing w:val="-2"/>
          <w:w w:val="85"/>
        </w:rPr>
        <w:lastRenderedPageBreak/>
        <w:t>THE</w:t>
      </w:r>
      <w:r>
        <w:rPr>
          <w:spacing w:val="-6"/>
        </w:rPr>
        <w:t xml:space="preserve"> </w:t>
      </w:r>
      <w:r>
        <w:rPr>
          <w:spacing w:val="-2"/>
          <w:w w:val="85"/>
        </w:rPr>
        <w:t>FOLLOWING</w:t>
      </w:r>
      <w:r>
        <w:rPr>
          <w:spacing w:val="-6"/>
        </w:rPr>
        <w:t xml:space="preserve"> </w:t>
      </w:r>
      <w:r>
        <w:rPr>
          <w:spacing w:val="-2"/>
          <w:w w:val="85"/>
        </w:rPr>
        <w:t>TREE</w:t>
      </w:r>
      <w:r>
        <w:t xml:space="preserve"> </w:t>
      </w:r>
      <w:r>
        <w:rPr>
          <w:spacing w:val="-2"/>
          <w:w w:val="85"/>
        </w:rPr>
        <w:t>WORK</w:t>
      </w:r>
      <w:r>
        <w:rPr>
          <w:spacing w:val="-3"/>
        </w:rPr>
        <w:t xml:space="preserve"> </w:t>
      </w:r>
      <w:r>
        <w:rPr>
          <w:spacing w:val="-2"/>
          <w:w w:val="85"/>
        </w:rPr>
        <w:t>ON</w:t>
      </w:r>
      <w:r>
        <w:rPr>
          <w:spacing w:val="-5"/>
        </w:rPr>
        <w:t xml:space="preserve"> </w:t>
      </w:r>
      <w:r>
        <w:rPr>
          <w:spacing w:val="-2"/>
          <w:w w:val="85"/>
        </w:rPr>
        <w:t>PUBLIC</w:t>
      </w:r>
      <w:r>
        <w:rPr>
          <w:spacing w:val="-4"/>
        </w:rPr>
        <w:t xml:space="preserve"> </w:t>
      </w:r>
      <w:r>
        <w:rPr>
          <w:spacing w:val="-2"/>
          <w:w w:val="85"/>
        </w:rPr>
        <w:t>PROPERTY</w:t>
      </w:r>
      <w:r>
        <w:rPr>
          <w:spacing w:val="-2"/>
        </w:rPr>
        <w:t xml:space="preserve"> </w:t>
      </w:r>
      <w:r>
        <w:rPr>
          <w:spacing w:val="-2"/>
          <w:w w:val="85"/>
        </w:rPr>
        <w:t>MUST</w:t>
      </w:r>
      <w:r>
        <w:t xml:space="preserve"> </w:t>
      </w:r>
      <w:r>
        <w:rPr>
          <w:spacing w:val="-2"/>
          <w:w w:val="85"/>
        </w:rPr>
        <w:t>BE</w:t>
      </w:r>
      <w:r>
        <w:rPr>
          <w:spacing w:val="-4"/>
        </w:rPr>
        <w:t xml:space="preserve"> </w:t>
      </w:r>
      <w:r>
        <w:rPr>
          <w:spacing w:val="-2"/>
          <w:w w:val="85"/>
        </w:rPr>
        <w:t>COMPLETED</w:t>
      </w:r>
      <w:r>
        <w:rPr>
          <w:spacing w:val="-1"/>
        </w:rPr>
        <w:t xml:space="preserve"> </w:t>
      </w:r>
      <w:r>
        <w:rPr>
          <w:spacing w:val="-2"/>
          <w:w w:val="85"/>
        </w:rPr>
        <w:t>BY</w:t>
      </w:r>
      <w:r>
        <w:rPr>
          <w:spacing w:val="-5"/>
        </w:rPr>
        <w:t xml:space="preserve"> </w:t>
      </w:r>
      <w:r>
        <w:rPr>
          <w:spacing w:val="-2"/>
          <w:w w:val="85"/>
        </w:rPr>
        <w:t>A</w:t>
      </w:r>
      <w:r>
        <w:rPr>
          <w:spacing w:val="-4"/>
        </w:rPr>
        <w:t xml:space="preserve"> </w:t>
      </w:r>
      <w:r>
        <w:rPr>
          <w:spacing w:val="-2"/>
          <w:w w:val="85"/>
        </w:rPr>
        <w:t>LICENSED</w:t>
      </w:r>
      <w:r>
        <w:rPr>
          <w:spacing w:val="-4"/>
        </w:rPr>
        <w:t xml:space="preserve"> </w:t>
      </w:r>
      <w:r>
        <w:rPr>
          <w:spacing w:val="-2"/>
          <w:w w:val="85"/>
        </w:rPr>
        <w:t>TREE</w:t>
      </w:r>
      <w:r>
        <w:rPr>
          <w:spacing w:val="-3"/>
        </w:rPr>
        <w:t xml:space="preserve"> </w:t>
      </w:r>
      <w:r>
        <w:rPr>
          <w:spacing w:val="-2"/>
          <w:w w:val="85"/>
        </w:rPr>
        <w:t>CONTRACTOR</w:t>
      </w:r>
    </w:p>
    <w:p w14:paraId="528D23CC" w14:textId="77777777" w:rsidR="007D7279" w:rsidRDefault="007D7279" w:rsidP="007D7279">
      <w:pPr>
        <w:spacing w:before="21" w:line="230" w:lineRule="auto"/>
        <w:ind w:left="340" w:right="540"/>
        <w:rPr>
          <w:rFonts w:ascii="Arial Black"/>
          <w:sz w:val="16"/>
        </w:rPr>
      </w:pPr>
      <w:r>
        <w:rPr>
          <w:rFonts w:ascii="Arial Black"/>
          <w:w w:val="90"/>
          <w:sz w:val="16"/>
        </w:rPr>
        <w:t>The</w:t>
      </w:r>
      <w:r>
        <w:rPr>
          <w:rFonts w:ascii="Arial Black"/>
          <w:spacing w:val="-3"/>
          <w:w w:val="90"/>
          <w:sz w:val="16"/>
        </w:rPr>
        <w:t xml:space="preserve"> </w:t>
      </w:r>
      <w:r>
        <w:rPr>
          <w:rFonts w:ascii="Arial Black"/>
          <w:w w:val="90"/>
          <w:sz w:val="16"/>
        </w:rPr>
        <w:t>applicant</w:t>
      </w:r>
      <w:r>
        <w:rPr>
          <w:rFonts w:ascii="Arial Black"/>
          <w:spacing w:val="-2"/>
          <w:w w:val="90"/>
          <w:sz w:val="16"/>
        </w:rPr>
        <w:t xml:space="preserve"> </w:t>
      </w:r>
      <w:r>
        <w:rPr>
          <w:rFonts w:ascii="Arial Black"/>
          <w:w w:val="90"/>
          <w:sz w:val="16"/>
        </w:rPr>
        <w:t>to</w:t>
      </w:r>
      <w:r>
        <w:rPr>
          <w:rFonts w:ascii="Arial Black"/>
          <w:spacing w:val="-1"/>
          <w:w w:val="90"/>
          <w:sz w:val="16"/>
        </w:rPr>
        <w:t xml:space="preserve"> </w:t>
      </w:r>
      <w:r>
        <w:rPr>
          <w:rFonts w:ascii="Arial Black"/>
          <w:w w:val="90"/>
          <w:sz w:val="16"/>
        </w:rPr>
        <w:t>whom</w:t>
      </w:r>
      <w:r>
        <w:rPr>
          <w:rFonts w:ascii="Arial Black"/>
          <w:spacing w:val="-5"/>
          <w:w w:val="90"/>
          <w:sz w:val="16"/>
        </w:rPr>
        <w:t xml:space="preserve"> </w:t>
      </w:r>
      <w:r>
        <w:rPr>
          <w:rFonts w:ascii="Arial Black"/>
          <w:w w:val="90"/>
          <w:sz w:val="16"/>
        </w:rPr>
        <w:t>the</w:t>
      </w:r>
      <w:r>
        <w:rPr>
          <w:rFonts w:ascii="Arial Black"/>
          <w:spacing w:val="-5"/>
          <w:w w:val="90"/>
          <w:sz w:val="16"/>
        </w:rPr>
        <w:t xml:space="preserve"> </w:t>
      </w:r>
      <w:r>
        <w:rPr>
          <w:rFonts w:ascii="Arial Black"/>
          <w:w w:val="90"/>
          <w:sz w:val="16"/>
        </w:rPr>
        <w:t>permit</w:t>
      </w:r>
      <w:r>
        <w:rPr>
          <w:rFonts w:ascii="Arial Black"/>
          <w:spacing w:val="-6"/>
          <w:w w:val="90"/>
          <w:sz w:val="16"/>
        </w:rPr>
        <w:t xml:space="preserve"> </w:t>
      </w:r>
      <w:r>
        <w:rPr>
          <w:rFonts w:ascii="Arial Black"/>
          <w:w w:val="90"/>
          <w:sz w:val="16"/>
        </w:rPr>
        <w:t>is</w:t>
      </w:r>
      <w:r>
        <w:rPr>
          <w:rFonts w:ascii="Arial Black"/>
          <w:spacing w:val="-6"/>
          <w:w w:val="90"/>
          <w:sz w:val="16"/>
        </w:rPr>
        <w:t xml:space="preserve"> </w:t>
      </w:r>
      <w:r>
        <w:rPr>
          <w:rFonts w:ascii="Arial Black"/>
          <w:w w:val="90"/>
          <w:sz w:val="16"/>
        </w:rPr>
        <w:t>issued</w:t>
      </w:r>
      <w:r>
        <w:rPr>
          <w:rFonts w:ascii="Arial Black"/>
          <w:spacing w:val="-5"/>
          <w:w w:val="90"/>
          <w:sz w:val="16"/>
        </w:rPr>
        <w:t xml:space="preserve"> </w:t>
      </w:r>
      <w:r>
        <w:rPr>
          <w:rFonts w:ascii="Arial Black"/>
          <w:w w:val="90"/>
          <w:sz w:val="16"/>
        </w:rPr>
        <w:t>is</w:t>
      </w:r>
      <w:r>
        <w:rPr>
          <w:rFonts w:ascii="Arial Black"/>
          <w:spacing w:val="-6"/>
          <w:w w:val="90"/>
          <w:sz w:val="16"/>
        </w:rPr>
        <w:t xml:space="preserve"> </w:t>
      </w:r>
      <w:r>
        <w:rPr>
          <w:rFonts w:ascii="Arial Black"/>
          <w:w w:val="90"/>
          <w:sz w:val="16"/>
        </w:rPr>
        <w:t>responsible</w:t>
      </w:r>
      <w:r>
        <w:rPr>
          <w:rFonts w:ascii="Arial Black"/>
          <w:spacing w:val="-5"/>
          <w:w w:val="90"/>
          <w:sz w:val="16"/>
        </w:rPr>
        <w:t xml:space="preserve"> </w:t>
      </w:r>
      <w:r>
        <w:rPr>
          <w:rFonts w:ascii="Arial Black"/>
          <w:w w:val="90"/>
          <w:sz w:val="16"/>
        </w:rPr>
        <w:t>for</w:t>
      </w:r>
      <w:r>
        <w:rPr>
          <w:rFonts w:ascii="Arial Black"/>
          <w:spacing w:val="-6"/>
          <w:w w:val="90"/>
          <w:sz w:val="16"/>
        </w:rPr>
        <w:t xml:space="preserve"> </w:t>
      </w:r>
      <w:r>
        <w:rPr>
          <w:rFonts w:ascii="Arial Black"/>
          <w:w w:val="90"/>
          <w:sz w:val="16"/>
        </w:rPr>
        <w:t>the</w:t>
      </w:r>
      <w:r>
        <w:rPr>
          <w:rFonts w:ascii="Arial Black"/>
          <w:spacing w:val="-5"/>
          <w:w w:val="90"/>
          <w:sz w:val="16"/>
        </w:rPr>
        <w:t xml:space="preserve"> </w:t>
      </w:r>
      <w:r>
        <w:rPr>
          <w:rFonts w:ascii="Arial Black"/>
          <w:w w:val="90"/>
          <w:sz w:val="16"/>
        </w:rPr>
        <w:t>disposal</w:t>
      </w:r>
      <w:r>
        <w:rPr>
          <w:rFonts w:ascii="Arial Black"/>
          <w:spacing w:val="-5"/>
          <w:w w:val="90"/>
          <w:sz w:val="16"/>
        </w:rPr>
        <w:t xml:space="preserve"> </w:t>
      </w:r>
      <w:r>
        <w:rPr>
          <w:rFonts w:ascii="Arial Black"/>
          <w:w w:val="90"/>
          <w:sz w:val="16"/>
        </w:rPr>
        <w:t>of</w:t>
      </w:r>
      <w:r>
        <w:rPr>
          <w:rFonts w:ascii="Arial Black"/>
          <w:spacing w:val="-5"/>
          <w:w w:val="90"/>
          <w:sz w:val="16"/>
        </w:rPr>
        <w:t xml:space="preserve"> </w:t>
      </w:r>
      <w:r>
        <w:rPr>
          <w:rFonts w:ascii="Arial Black"/>
          <w:w w:val="90"/>
          <w:sz w:val="16"/>
        </w:rPr>
        <w:t>all</w:t>
      </w:r>
      <w:r>
        <w:rPr>
          <w:rFonts w:ascii="Arial Black"/>
          <w:spacing w:val="-5"/>
          <w:w w:val="90"/>
          <w:sz w:val="16"/>
        </w:rPr>
        <w:t xml:space="preserve"> </w:t>
      </w:r>
      <w:r>
        <w:rPr>
          <w:rFonts w:ascii="Arial Black"/>
          <w:w w:val="90"/>
          <w:sz w:val="16"/>
        </w:rPr>
        <w:t>tree</w:t>
      </w:r>
      <w:r>
        <w:rPr>
          <w:rFonts w:ascii="Arial Black"/>
          <w:spacing w:val="-5"/>
          <w:w w:val="90"/>
          <w:sz w:val="16"/>
        </w:rPr>
        <w:t xml:space="preserve"> </w:t>
      </w:r>
      <w:r>
        <w:rPr>
          <w:rFonts w:ascii="Arial Black"/>
          <w:w w:val="90"/>
          <w:sz w:val="16"/>
        </w:rPr>
        <w:t>waste</w:t>
      </w:r>
      <w:r>
        <w:rPr>
          <w:rFonts w:ascii="Arial Black"/>
          <w:spacing w:val="-5"/>
          <w:w w:val="90"/>
          <w:sz w:val="16"/>
        </w:rPr>
        <w:t xml:space="preserve"> </w:t>
      </w:r>
      <w:r>
        <w:rPr>
          <w:rFonts w:ascii="Arial Black"/>
          <w:w w:val="90"/>
          <w:sz w:val="16"/>
        </w:rPr>
        <w:t>generated</w:t>
      </w:r>
      <w:r>
        <w:rPr>
          <w:rFonts w:ascii="Arial Black"/>
          <w:spacing w:val="-5"/>
          <w:w w:val="90"/>
          <w:sz w:val="16"/>
        </w:rPr>
        <w:t xml:space="preserve"> </w:t>
      </w:r>
      <w:r>
        <w:rPr>
          <w:rFonts w:ascii="Arial Black"/>
          <w:w w:val="90"/>
          <w:sz w:val="16"/>
        </w:rPr>
        <w:t>by</w:t>
      </w:r>
      <w:r>
        <w:rPr>
          <w:rFonts w:ascii="Arial Black"/>
          <w:spacing w:val="-5"/>
          <w:w w:val="90"/>
          <w:sz w:val="16"/>
        </w:rPr>
        <w:t xml:space="preserve"> </w:t>
      </w:r>
      <w:r>
        <w:rPr>
          <w:rFonts w:ascii="Arial Black"/>
          <w:w w:val="90"/>
          <w:sz w:val="16"/>
        </w:rPr>
        <w:t>the</w:t>
      </w:r>
      <w:r>
        <w:rPr>
          <w:rFonts w:ascii="Arial Black"/>
          <w:spacing w:val="-5"/>
          <w:w w:val="90"/>
          <w:sz w:val="16"/>
        </w:rPr>
        <w:t xml:space="preserve"> </w:t>
      </w:r>
      <w:r>
        <w:rPr>
          <w:rFonts w:ascii="Arial Black"/>
          <w:w w:val="90"/>
          <w:sz w:val="16"/>
        </w:rPr>
        <w:t>trimming</w:t>
      </w:r>
      <w:r>
        <w:rPr>
          <w:rFonts w:ascii="Arial Black"/>
          <w:spacing w:val="-5"/>
          <w:w w:val="90"/>
          <w:sz w:val="16"/>
        </w:rPr>
        <w:t xml:space="preserve"> </w:t>
      </w:r>
      <w:r>
        <w:rPr>
          <w:rFonts w:ascii="Arial Black"/>
          <w:w w:val="90"/>
          <w:sz w:val="16"/>
        </w:rPr>
        <w:t>or</w:t>
      </w:r>
      <w:r>
        <w:rPr>
          <w:rFonts w:ascii="Arial Black"/>
          <w:spacing w:val="-5"/>
          <w:w w:val="90"/>
          <w:sz w:val="16"/>
        </w:rPr>
        <w:t xml:space="preserve"> </w:t>
      </w:r>
      <w:r>
        <w:rPr>
          <w:rFonts w:ascii="Arial Black"/>
          <w:w w:val="90"/>
          <w:sz w:val="16"/>
        </w:rPr>
        <w:t>removal</w:t>
      </w:r>
      <w:r>
        <w:rPr>
          <w:rFonts w:ascii="Arial Black"/>
          <w:spacing w:val="-5"/>
          <w:w w:val="90"/>
          <w:sz w:val="16"/>
        </w:rPr>
        <w:t xml:space="preserve"> </w:t>
      </w:r>
      <w:r>
        <w:rPr>
          <w:rFonts w:ascii="Arial Black"/>
          <w:w w:val="90"/>
          <w:sz w:val="16"/>
        </w:rPr>
        <w:t>of</w:t>
      </w:r>
      <w:r>
        <w:rPr>
          <w:rFonts w:ascii="Arial Black"/>
          <w:spacing w:val="-5"/>
          <w:w w:val="90"/>
          <w:sz w:val="16"/>
        </w:rPr>
        <w:t xml:space="preserve"> </w:t>
      </w:r>
      <w:r>
        <w:rPr>
          <w:rFonts w:ascii="Arial Black"/>
          <w:w w:val="90"/>
          <w:sz w:val="16"/>
        </w:rPr>
        <w:t xml:space="preserve">the </w:t>
      </w:r>
      <w:r>
        <w:rPr>
          <w:rFonts w:ascii="Arial Black"/>
          <w:spacing w:val="-2"/>
          <w:sz w:val="16"/>
        </w:rPr>
        <w:t>public</w:t>
      </w:r>
      <w:r>
        <w:rPr>
          <w:rFonts w:ascii="Arial Black"/>
          <w:spacing w:val="-8"/>
          <w:sz w:val="16"/>
        </w:rPr>
        <w:t xml:space="preserve"> </w:t>
      </w:r>
      <w:r>
        <w:rPr>
          <w:rFonts w:ascii="Arial Black"/>
          <w:spacing w:val="-2"/>
          <w:sz w:val="16"/>
        </w:rPr>
        <w:t>trees,</w:t>
      </w:r>
      <w:r>
        <w:rPr>
          <w:rFonts w:ascii="Arial Black"/>
          <w:spacing w:val="-8"/>
          <w:sz w:val="16"/>
        </w:rPr>
        <w:t xml:space="preserve"> </w:t>
      </w:r>
      <w:r>
        <w:rPr>
          <w:rFonts w:ascii="Arial Black"/>
          <w:spacing w:val="-2"/>
          <w:sz w:val="16"/>
        </w:rPr>
        <w:t>stumps,</w:t>
      </w:r>
      <w:r>
        <w:rPr>
          <w:rFonts w:ascii="Arial Black"/>
          <w:spacing w:val="-8"/>
          <w:sz w:val="16"/>
        </w:rPr>
        <w:t xml:space="preserve"> </w:t>
      </w:r>
      <w:r>
        <w:rPr>
          <w:rFonts w:ascii="Arial Black"/>
          <w:spacing w:val="-2"/>
          <w:sz w:val="16"/>
        </w:rPr>
        <w:t>and</w:t>
      </w:r>
      <w:r>
        <w:rPr>
          <w:rFonts w:ascii="Arial Black"/>
          <w:spacing w:val="-17"/>
          <w:sz w:val="16"/>
        </w:rPr>
        <w:t xml:space="preserve"> </w:t>
      </w:r>
      <w:r>
        <w:rPr>
          <w:rFonts w:ascii="Arial Black"/>
          <w:spacing w:val="-2"/>
          <w:sz w:val="16"/>
        </w:rPr>
        <w:t>roots.</w:t>
      </w:r>
    </w:p>
    <w:p w14:paraId="0BA31803" w14:textId="77777777" w:rsidR="007D7279" w:rsidRDefault="007D7279" w:rsidP="007D7279">
      <w:pPr>
        <w:pStyle w:val="BodyText"/>
        <w:spacing w:before="84"/>
        <w:rPr>
          <w:rFonts w:ascii="Arial Black"/>
        </w:rPr>
      </w:pPr>
    </w:p>
    <w:p w14:paraId="0ADCE8D6" w14:textId="77777777" w:rsidR="007D7279" w:rsidRDefault="007D7279" w:rsidP="007D7279">
      <w:pPr>
        <w:pStyle w:val="Heading3"/>
        <w:rPr>
          <w:b w:val="0"/>
        </w:rPr>
      </w:pPr>
      <w:r>
        <w:rPr>
          <w:b w:val="0"/>
          <w:spacing w:val="-2"/>
        </w:rPr>
        <w:t>Removals</w:t>
      </w:r>
    </w:p>
    <w:p w14:paraId="57DD00A1" w14:textId="77777777" w:rsidR="007D7279" w:rsidRDefault="007D7279" w:rsidP="007D7279">
      <w:pPr>
        <w:pStyle w:val="BodyText"/>
        <w:spacing w:before="36" w:line="278" w:lineRule="auto"/>
        <w:ind w:left="342" w:right="585" w:hanging="1"/>
        <w:jc w:val="both"/>
      </w:pPr>
      <w:r>
        <w:rPr>
          <w:spacing w:val="-4"/>
        </w:rPr>
        <w:t>Trees</w:t>
      </w:r>
      <w:r>
        <w:rPr>
          <w:spacing w:val="-6"/>
        </w:rPr>
        <w:t xml:space="preserve"> </w:t>
      </w:r>
      <w:r>
        <w:rPr>
          <w:spacing w:val="-4"/>
        </w:rPr>
        <w:t>on</w:t>
      </w:r>
      <w:r>
        <w:rPr>
          <w:spacing w:val="-5"/>
        </w:rPr>
        <w:t xml:space="preserve"> </w:t>
      </w:r>
      <w:r>
        <w:rPr>
          <w:spacing w:val="-4"/>
        </w:rPr>
        <w:t>public</w:t>
      </w:r>
      <w:r>
        <w:rPr>
          <w:spacing w:val="-7"/>
        </w:rPr>
        <w:t xml:space="preserve"> </w:t>
      </w:r>
      <w:r>
        <w:rPr>
          <w:spacing w:val="-4"/>
        </w:rPr>
        <w:t>property</w:t>
      </w:r>
      <w:r>
        <w:rPr>
          <w:spacing w:val="-6"/>
        </w:rPr>
        <w:t xml:space="preserve"> </w:t>
      </w:r>
      <w:r>
        <w:rPr>
          <w:spacing w:val="-4"/>
        </w:rPr>
        <w:t>are removed</w:t>
      </w:r>
      <w:r>
        <w:rPr>
          <w:spacing w:val="-6"/>
        </w:rPr>
        <w:t xml:space="preserve"> </w:t>
      </w:r>
      <w:r>
        <w:rPr>
          <w:spacing w:val="-4"/>
        </w:rPr>
        <w:t>to promote public</w:t>
      </w:r>
      <w:r>
        <w:rPr>
          <w:spacing w:val="-7"/>
        </w:rPr>
        <w:t xml:space="preserve"> </w:t>
      </w:r>
      <w:r>
        <w:rPr>
          <w:spacing w:val="-4"/>
        </w:rPr>
        <w:t>safety and</w:t>
      </w:r>
      <w:r>
        <w:rPr>
          <w:spacing w:val="-6"/>
        </w:rPr>
        <w:t xml:space="preserve"> </w:t>
      </w:r>
      <w:r>
        <w:rPr>
          <w:spacing w:val="-4"/>
        </w:rPr>
        <w:t>mitigate unsound</w:t>
      </w:r>
      <w:r>
        <w:rPr>
          <w:spacing w:val="-7"/>
        </w:rPr>
        <w:t xml:space="preserve"> </w:t>
      </w:r>
      <w:r>
        <w:rPr>
          <w:spacing w:val="-4"/>
        </w:rPr>
        <w:t>or</w:t>
      </w:r>
      <w:r>
        <w:rPr>
          <w:spacing w:val="-5"/>
        </w:rPr>
        <w:t xml:space="preserve"> </w:t>
      </w:r>
      <w:r>
        <w:rPr>
          <w:spacing w:val="-4"/>
        </w:rPr>
        <w:t>damaged</w:t>
      </w:r>
      <w:r>
        <w:rPr>
          <w:spacing w:val="-6"/>
        </w:rPr>
        <w:t xml:space="preserve"> </w:t>
      </w:r>
      <w:r>
        <w:rPr>
          <w:spacing w:val="-4"/>
        </w:rPr>
        <w:t>tree structure.</w:t>
      </w:r>
      <w:r>
        <w:rPr>
          <w:spacing w:val="-6"/>
        </w:rPr>
        <w:t xml:space="preserve"> </w:t>
      </w:r>
      <w:r>
        <w:rPr>
          <w:spacing w:val="-4"/>
        </w:rPr>
        <w:t>In</w:t>
      </w:r>
      <w:r>
        <w:rPr>
          <w:spacing w:val="-5"/>
        </w:rPr>
        <w:t xml:space="preserve"> </w:t>
      </w:r>
      <w:r>
        <w:rPr>
          <w:spacing w:val="-4"/>
        </w:rPr>
        <w:t>most</w:t>
      </w:r>
      <w:r>
        <w:rPr>
          <w:spacing w:val="-6"/>
        </w:rPr>
        <w:t xml:space="preserve"> </w:t>
      </w:r>
      <w:r>
        <w:rPr>
          <w:spacing w:val="-4"/>
        </w:rPr>
        <w:t>cases, the</w:t>
      </w:r>
      <w:r>
        <w:rPr>
          <w:spacing w:val="-5"/>
        </w:rPr>
        <w:t xml:space="preserve"> </w:t>
      </w:r>
      <w:r>
        <w:rPr>
          <w:spacing w:val="-4"/>
        </w:rPr>
        <w:t>removal</w:t>
      </w:r>
      <w:r>
        <w:rPr>
          <w:spacing w:val="-5"/>
        </w:rPr>
        <w:t xml:space="preserve"> </w:t>
      </w:r>
      <w:r>
        <w:rPr>
          <w:spacing w:val="-4"/>
        </w:rPr>
        <w:t xml:space="preserve">of </w:t>
      </w:r>
      <w:r>
        <w:rPr>
          <w:spacing w:val="-2"/>
        </w:rPr>
        <w:t>trees</w:t>
      </w:r>
      <w:r>
        <w:rPr>
          <w:spacing w:val="-6"/>
        </w:rPr>
        <w:t xml:space="preserve"> </w:t>
      </w:r>
      <w:r>
        <w:rPr>
          <w:spacing w:val="-2"/>
        </w:rPr>
        <w:t>that</w:t>
      </w:r>
      <w:r>
        <w:rPr>
          <w:spacing w:val="-6"/>
        </w:rPr>
        <w:t xml:space="preserve"> </w:t>
      </w:r>
      <w:r>
        <w:rPr>
          <w:spacing w:val="-2"/>
        </w:rPr>
        <w:t>provide</w:t>
      </w:r>
      <w:r>
        <w:rPr>
          <w:spacing w:val="-3"/>
        </w:rPr>
        <w:t xml:space="preserve"> </w:t>
      </w:r>
      <w:r>
        <w:rPr>
          <w:spacing w:val="-2"/>
        </w:rPr>
        <w:t>value</w:t>
      </w:r>
      <w:r>
        <w:rPr>
          <w:spacing w:val="-6"/>
        </w:rPr>
        <w:t xml:space="preserve"> </w:t>
      </w:r>
      <w:r>
        <w:rPr>
          <w:spacing w:val="-2"/>
        </w:rPr>
        <w:t>to</w:t>
      </w:r>
      <w:r>
        <w:rPr>
          <w:spacing w:val="-3"/>
        </w:rPr>
        <w:t xml:space="preserve"> </w:t>
      </w:r>
      <w:r>
        <w:rPr>
          <w:spacing w:val="-2"/>
        </w:rPr>
        <w:t>the</w:t>
      </w:r>
      <w:r>
        <w:rPr>
          <w:spacing w:val="-7"/>
        </w:rPr>
        <w:t xml:space="preserve"> </w:t>
      </w:r>
      <w:r>
        <w:rPr>
          <w:spacing w:val="-2"/>
        </w:rPr>
        <w:t>urban</w:t>
      </w:r>
      <w:r>
        <w:rPr>
          <w:spacing w:val="-7"/>
        </w:rPr>
        <w:t xml:space="preserve"> </w:t>
      </w:r>
      <w:r>
        <w:rPr>
          <w:spacing w:val="-2"/>
        </w:rPr>
        <w:t>landscape</w:t>
      </w:r>
      <w:r>
        <w:rPr>
          <w:spacing w:val="-7"/>
        </w:rPr>
        <w:t xml:space="preserve"> </w:t>
      </w:r>
      <w:r>
        <w:rPr>
          <w:spacing w:val="-2"/>
        </w:rPr>
        <w:t>and</w:t>
      </w:r>
      <w:r>
        <w:rPr>
          <w:spacing w:val="-8"/>
        </w:rPr>
        <w:t xml:space="preserve"> </w:t>
      </w:r>
      <w:r>
        <w:rPr>
          <w:spacing w:val="-2"/>
        </w:rPr>
        <w:t>benefit the</w:t>
      </w:r>
      <w:r>
        <w:rPr>
          <w:spacing w:val="-7"/>
        </w:rPr>
        <w:t xml:space="preserve"> </w:t>
      </w:r>
      <w:r>
        <w:rPr>
          <w:spacing w:val="-2"/>
        </w:rPr>
        <w:t>community</w:t>
      </w:r>
      <w:r>
        <w:rPr>
          <w:spacing w:val="-6"/>
        </w:rPr>
        <w:t xml:space="preserve"> </w:t>
      </w:r>
      <w:r>
        <w:rPr>
          <w:spacing w:val="-2"/>
        </w:rPr>
        <w:t>will</w:t>
      </w:r>
      <w:r>
        <w:rPr>
          <w:spacing w:val="-3"/>
        </w:rPr>
        <w:t xml:space="preserve"> </w:t>
      </w:r>
      <w:r>
        <w:rPr>
          <w:spacing w:val="-2"/>
        </w:rPr>
        <w:t>not</w:t>
      </w:r>
      <w:r>
        <w:rPr>
          <w:spacing w:val="-6"/>
        </w:rPr>
        <w:t xml:space="preserve"> </w:t>
      </w:r>
      <w:r>
        <w:rPr>
          <w:spacing w:val="-2"/>
        </w:rPr>
        <w:t>be</w:t>
      </w:r>
      <w:r>
        <w:rPr>
          <w:spacing w:val="-3"/>
        </w:rPr>
        <w:t xml:space="preserve"> </w:t>
      </w:r>
      <w:r>
        <w:rPr>
          <w:spacing w:val="-2"/>
        </w:rPr>
        <w:t>approved.</w:t>
      </w:r>
    </w:p>
    <w:p w14:paraId="546E04BE" w14:textId="77777777" w:rsidR="007D7279" w:rsidRDefault="007D7279" w:rsidP="007D7279">
      <w:pPr>
        <w:pStyle w:val="ListParagraph"/>
        <w:numPr>
          <w:ilvl w:val="0"/>
          <w:numId w:val="10"/>
        </w:numPr>
        <w:tabs>
          <w:tab w:val="left" w:pos="699"/>
        </w:tabs>
        <w:spacing w:before="41"/>
        <w:ind w:left="699" w:hanging="354"/>
        <w:jc w:val="both"/>
        <w:rPr>
          <w:sz w:val="16"/>
        </w:rPr>
      </w:pPr>
      <w:r>
        <w:rPr>
          <w:rFonts w:ascii="Arial Black"/>
          <w:w w:val="90"/>
          <w:sz w:val="16"/>
        </w:rPr>
        <w:t>Tree</w:t>
      </w:r>
      <w:r>
        <w:rPr>
          <w:rFonts w:ascii="Arial Black"/>
          <w:spacing w:val="-6"/>
          <w:sz w:val="16"/>
        </w:rPr>
        <w:t xml:space="preserve"> </w:t>
      </w:r>
      <w:r>
        <w:rPr>
          <w:rFonts w:ascii="Arial Black"/>
          <w:w w:val="90"/>
          <w:sz w:val="16"/>
        </w:rPr>
        <w:t>Removals:</w:t>
      </w:r>
      <w:r>
        <w:rPr>
          <w:rFonts w:ascii="Arial Black"/>
          <w:spacing w:val="-1"/>
          <w:w w:val="90"/>
          <w:sz w:val="16"/>
        </w:rPr>
        <w:t xml:space="preserve"> </w:t>
      </w:r>
      <w:r>
        <w:rPr>
          <w:w w:val="90"/>
          <w:sz w:val="16"/>
        </w:rPr>
        <w:t>on</w:t>
      </w:r>
      <w:r>
        <w:rPr>
          <w:spacing w:val="-4"/>
          <w:sz w:val="16"/>
        </w:rPr>
        <w:t xml:space="preserve"> </w:t>
      </w:r>
      <w:r>
        <w:rPr>
          <w:w w:val="90"/>
          <w:sz w:val="16"/>
        </w:rPr>
        <w:t>public</w:t>
      </w:r>
      <w:r>
        <w:rPr>
          <w:spacing w:val="-3"/>
          <w:sz w:val="16"/>
        </w:rPr>
        <w:t xml:space="preserve"> </w:t>
      </w:r>
      <w:r>
        <w:rPr>
          <w:w w:val="90"/>
          <w:sz w:val="16"/>
        </w:rPr>
        <w:t>land</w:t>
      </w:r>
      <w:r>
        <w:rPr>
          <w:spacing w:val="-4"/>
          <w:sz w:val="16"/>
        </w:rPr>
        <w:t xml:space="preserve"> </w:t>
      </w:r>
      <w:r>
        <w:rPr>
          <w:w w:val="90"/>
          <w:sz w:val="16"/>
        </w:rPr>
        <w:t>must</w:t>
      </w:r>
      <w:r>
        <w:rPr>
          <w:spacing w:val="-2"/>
          <w:sz w:val="16"/>
        </w:rPr>
        <w:t xml:space="preserve"> </w:t>
      </w:r>
      <w:r>
        <w:rPr>
          <w:w w:val="90"/>
          <w:sz w:val="16"/>
        </w:rPr>
        <w:t>include</w:t>
      </w:r>
      <w:r>
        <w:rPr>
          <w:sz w:val="16"/>
        </w:rPr>
        <w:t xml:space="preserve"> </w:t>
      </w:r>
      <w:r>
        <w:rPr>
          <w:w w:val="90"/>
          <w:sz w:val="16"/>
        </w:rPr>
        <w:t>stump</w:t>
      </w:r>
      <w:r>
        <w:rPr>
          <w:spacing w:val="-4"/>
          <w:sz w:val="16"/>
        </w:rPr>
        <w:t xml:space="preserve"> </w:t>
      </w:r>
      <w:r>
        <w:rPr>
          <w:w w:val="90"/>
          <w:sz w:val="16"/>
        </w:rPr>
        <w:t>removal,</w:t>
      </w:r>
      <w:r>
        <w:rPr>
          <w:spacing w:val="-1"/>
          <w:w w:val="90"/>
          <w:sz w:val="16"/>
        </w:rPr>
        <w:t xml:space="preserve"> </w:t>
      </w:r>
      <w:r>
        <w:rPr>
          <w:w w:val="90"/>
          <w:sz w:val="16"/>
        </w:rPr>
        <w:t>see</w:t>
      </w:r>
      <w:r>
        <w:rPr>
          <w:spacing w:val="1"/>
          <w:sz w:val="16"/>
        </w:rPr>
        <w:t xml:space="preserve"> </w:t>
      </w:r>
      <w:r>
        <w:rPr>
          <w:b/>
          <w:w w:val="90"/>
          <w:sz w:val="16"/>
        </w:rPr>
        <w:t>Stump</w:t>
      </w:r>
      <w:r>
        <w:rPr>
          <w:b/>
          <w:spacing w:val="-2"/>
          <w:w w:val="90"/>
          <w:sz w:val="16"/>
        </w:rPr>
        <w:t xml:space="preserve"> </w:t>
      </w:r>
      <w:r>
        <w:rPr>
          <w:b/>
          <w:w w:val="90"/>
          <w:sz w:val="16"/>
        </w:rPr>
        <w:t>Removal</w:t>
      </w:r>
      <w:r>
        <w:rPr>
          <w:b/>
          <w:spacing w:val="-2"/>
          <w:w w:val="90"/>
          <w:sz w:val="16"/>
        </w:rPr>
        <w:t xml:space="preserve"> </w:t>
      </w:r>
      <w:r>
        <w:rPr>
          <w:spacing w:val="-2"/>
          <w:w w:val="90"/>
          <w:sz w:val="16"/>
        </w:rPr>
        <w:t>above.</w:t>
      </w:r>
    </w:p>
    <w:p w14:paraId="1BB8C837" w14:textId="77777777" w:rsidR="007D7279" w:rsidRPr="00E5457C" w:rsidRDefault="007D7279" w:rsidP="007D7279">
      <w:pPr>
        <w:pStyle w:val="ListParagraph"/>
        <w:numPr>
          <w:ilvl w:val="0"/>
          <w:numId w:val="11"/>
        </w:numPr>
        <w:spacing w:line="252" w:lineRule="auto"/>
        <w:ind w:right="1071" w:hanging="341"/>
        <w:rPr>
          <w:sz w:val="16"/>
          <w:szCs w:val="16"/>
        </w:rPr>
      </w:pPr>
      <w:r w:rsidRPr="2D3FCF91">
        <w:rPr>
          <w:rFonts w:ascii="Arial Black"/>
          <w:sz w:val="16"/>
          <w:szCs w:val="16"/>
        </w:rPr>
        <w:t>Additional</w:t>
      </w:r>
      <w:r w:rsidRPr="2D3FCF91">
        <w:rPr>
          <w:rFonts w:ascii="Arial Black"/>
          <w:spacing w:val="-1"/>
          <w:sz w:val="16"/>
          <w:szCs w:val="16"/>
        </w:rPr>
        <w:t xml:space="preserve"> </w:t>
      </w:r>
      <w:r w:rsidRPr="2D3FCF91">
        <w:rPr>
          <w:rFonts w:ascii="Arial Black"/>
          <w:sz w:val="16"/>
          <w:szCs w:val="16"/>
        </w:rPr>
        <w:t>Requirements</w:t>
      </w:r>
      <w:r w:rsidRPr="2D3FCF91">
        <w:rPr>
          <w:sz w:val="16"/>
          <w:szCs w:val="16"/>
        </w:rPr>
        <w:t>: Contractors</w:t>
      </w:r>
      <w:r w:rsidRPr="2D3FCF91">
        <w:rPr>
          <w:spacing w:val="-3"/>
          <w:sz w:val="16"/>
          <w:szCs w:val="16"/>
        </w:rPr>
        <w:t xml:space="preserve"> </w:t>
      </w:r>
      <w:r w:rsidRPr="2D3FCF91">
        <w:rPr>
          <w:sz w:val="16"/>
          <w:szCs w:val="16"/>
        </w:rPr>
        <w:t>must hold current workers compensation certificate</w:t>
      </w:r>
      <w:r w:rsidRPr="2D3FCF91">
        <w:rPr>
          <w:spacing w:val="-1"/>
          <w:sz w:val="16"/>
          <w:szCs w:val="16"/>
        </w:rPr>
        <w:t xml:space="preserve"> </w:t>
      </w:r>
      <w:r w:rsidRPr="2D3FCF91">
        <w:rPr>
          <w:sz w:val="16"/>
          <w:szCs w:val="16"/>
        </w:rPr>
        <w:t>and a minimum of 1</w:t>
      </w:r>
      <w:r w:rsidRPr="2D3FCF91">
        <w:rPr>
          <w:spacing w:val="-3"/>
          <w:sz w:val="16"/>
          <w:szCs w:val="16"/>
        </w:rPr>
        <w:t xml:space="preserve"> </w:t>
      </w:r>
      <w:r w:rsidRPr="2D3FCF91">
        <w:rPr>
          <w:sz w:val="16"/>
          <w:szCs w:val="16"/>
        </w:rPr>
        <w:t>million dollars</w:t>
      </w:r>
      <w:r w:rsidRPr="2D3FCF91">
        <w:rPr>
          <w:spacing w:val="-3"/>
          <w:sz w:val="16"/>
          <w:szCs w:val="16"/>
        </w:rPr>
        <w:t xml:space="preserve"> </w:t>
      </w:r>
      <w:r w:rsidRPr="2D3FCF91">
        <w:rPr>
          <w:sz w:val="16"/>
          <w:szCs w:val="16"/>
        </w:rPr>
        <w:t>in professional</w:t>
      </w:r>
      <w:r w:rsidRPr="2D3FCF91">
        <w:rPr>
          <w:spacing w:val="-4"/>
          <w:sz w:val="16"/>
          <w:szCs w:val="16"/>
        </w:rPr>
        <w:t xml:space="preserve"> </w:t>
      </w:r>
      <w:r w:rsidRPr="2D3FCF91">
        <w:rPr>
          <w:sz w:val="16"/>
          <w:szCs w:val="16"/>
        </w:rPr>
        <w:t>liability</w:t>
      </w:r>
      <w:r w:rsidRPr="2D3FCF91">
        <w:rPr>
          <w:spacing w:val="-4"/>
          <w:sz w:val="16"/>
          <w:szCs w:val="16"/>
        </w:rPr>
        <w:t xml:space="preserve"> </w:t>
      </w:r>
      <w:r w:rsidRPr="2D3FCF91">
        <w:rPr>
          <w:sz w:val="16"/>
          <w:szCs w:val="16"/>
        </w:rPr>
        <w:t>insurance</w:t>
      </w:r>
      <w:r w:rsidRPr="2D3FCF91">
        <w:rPr>
          <w:spacing w:val="-4"/>
          <w:sz w:val="16"/>
          <w:szCs w:val="16"/>
        </w:rPr>
        <w:t xml:space="preserve"> </w:t>
      </w:r>
      <w:r w:rsidRPr="2D3FCF91">
        <w:rPr>
          <w:sz w:val="16"/>
          <w:szCs w:val="16"/>
        </w:rPr>
        <w:t>at</w:t>
      </w:r>
      <w:r w:rsidRPr="2D3FCF91">
        <w:rPr>
          <w:spacing w:val="-3"/>
          <w:sz w:val="16"/>
          <w:szCs w:val="16"/>
        </w:rPr>
        <w:t xml:space="preserve"> </w:t>
      </w:r>
      <w:r w:rsidRPr="2D3FCF91">
        <w:rPr>
          <w:sz w:val="16"/>
          <w:szCs w:val="16"/>
        </w:rPr>
        <w:t>the</w:t>
      </w:r>
      <w:r w:rsidRPr="2D3FCF91">
        <w:rPr>
          <w:spacing w:val="-4"/>
          <w:sz w:val="16"/>
          <w:szCs w:val="16"/>
        </w:rPr>
        <w:t xml:space="preserve"> </w:t>
      </w:r>
      <w:r w:rsidRPr="2D3FCF91">
        <w:rPr>
          <w:sz w:val="16"/>
          <w:szCs w:val="16"/>
        </w:rPr>
        <w:t>time</w:t>
      </w:r>
      <w:r w:rsidRPr="2D3FCF91">
        <w:rPr>
          <w:spacing w:val="-4"/>
          <w:sz w:val="16"/>
          <w:szCs w:val="16"/>
        </w:rPr>
        <w:t xml:space="preserve"> </w:t>
      </w:r>
      <w:r w:rsidRPr="2D3FCF91">
        <w:rPr>
          <w:sz w:val="16"/>
          <w:szCs w:val="16"/>
        </w:rPr>
        <w:t>of</w:t>
      </w:r>
      <w:r w:rsidRPr="2D3FCF91">
        <w:rPr>
          <w:spacing w:val="-2"/>
          <w:sz w:val="16"/>
          <w:szCs w:val="16"/>
        </w:rPr>
        <w:t xml:space="preserve"> </w:t>
      </w:r>
      <w:r w:rsidRPr="2D3FCF91">
        <w:rPr>
          <w:sz w:val="16"/>
          <w:szCs w:val="16"/>
        </w:rPr>
        <w:t>conducting</w:t>
      </w:r>
      <w:r w:rsidRPr="2D3FCF91">
        <w:rPr>
          <w:spacing w:val="-5"/>
          <w:sz w:val="16"/>
          <w:szCs w:val="16"/>
        </w:rPr>
        <w:t xml:space="preserve"> </w:t>
      </w:r>
      <w:r w:rsidRPr="2D3FCF91">
        <w:rPr>
          <w:sz w:val="16"/>
          <w:szCs w:val="16"/>
        </w:rPr>
        <w:t>work</w:t>
      </w:r>
      <w:r w:rsidRPr="2D3FCF91">
        <w:rPr>
          <w:spacing w:val="-3"/>
          <w:sz w:val="16"/>
          <w:szCs w:val="16"/>
        </w:rPr>
        <w:t xml:space="preserve"> </w:t>
      </w:r>
      <w:r w:rsidRPr="2D3FCF91">
        <w:rPr>
          <w:sz w:val="16"/>
          <w:szCs w:val="16"/>
        </w:rPr>
        <w:t>on</w:t>
      </w:r>
      <w:r w:rsidRPr="2D3FCF91">
        <w:rPr>
          <w:spacing w:val="-2"/>
          <w:sz w:val="16"/>
          <w:szCs w:val="16"/>
        </w:rPr>
        <w:t xml:space="preserve"> </w:t>
      </w:r>
      <w:r w:rsidRPr="2D3FCF91">
        <w:rPr>
          <w:sz w:val="16"/>
          <w:szCs w:val="16"/>
        </w:rPr>
        <w:t>trees</w:t>
      </w:r>
      <w:r w:rsidRPr="2D3FCF91">
        <w:rPr>
          <w:spacing w:val="-3"/>
          <w:sz w:val="16"/>
          <w:szCs w:val="16"/>
        </w:rPr>
        <w:t xml:space="preserve"> </w:t>
      </w:r>
      <w:r w:rsidRPr="2D3FCF91">
        <w:rPr>
          <w:sz w:val="16"/>
          <w:szCs w:val="16"/>
        </w:rPr>
        <w:t>on</w:t>
      </w:r>
      <w:r w:rsidRPr="2D3FCF91">
        <w:rPr>
          <w:spacing w:val="-2"/>
          <w:sz w:val="16"/>
          <w:szCs w:val="16"/>
        </w:rPr>
        <w:t xml:space="preserve"> </w:t>
      </w:r>
      <w:r w:rsidRPr="2D3FCF91">
        <w:rPr>
          <w:sz w:val="16"/>
          <w:szCs w:val="16"/>
        </w:rPr>
        <w:t>public</w:t>
      </w:r>
      <w:r w:rsidRPr="2D3FCF91">
        <w:rPr>
          <w:spacing w:val="-4"/>
          <w:sz w:val="16"/>
          <w:szCs w:val="16"/>
        </w:rPr>
        <w:t xml:space="preserve"> </w:t>
      </w:r>
      <w:r w:rsidRPr="2D3FCF91">
        <w:rPr>
          <w:sz w:val="16"/>
          <w:szCs w:val="16"/>
        </w:rPr>
        <w:t>property</w:t>
      </w:r>
      <w:r w:rsidRPr="2D3FCF91">
        <w:rPr>
          <w:spacing w:val="-1"/>
          <w:sz w:val="16"/>
          <w:szCs w:val="16"/>
        </w:rPr>
        <w:t xml:space="preserve"> </w:t>
      </w:r>
      <w:r w:rsidRPr="2D3FCF91">
        <w:rPr>
          <w:sz w:val="16"/>
          <w:szCs w:val="16"/>
        </w:rPr>
        <w:t>and</w:t>
      </w:r>
      <w:r w:rsidRPr="2D3FCF91">
        <w:rPr>
          <w:spacing w:val="-3"/>
          <w:sz w:val="16"/>
          <w:szCs w:val="16"/>
        </w:rPr>
        <w:t xml:space="preserve"> </w:t>
      </w:r>
      <w:r w:rsidRPr="2D3FCF91">
        <w:rPr>
          <w:sz w:val="16"/>
          <w:szCs w:val="16"/>
        </w:rPr>
        <w:t>must</w:t>
      </w:r>
      <w:r w:rsidRPr="2D3FCF91">
        <w:rPr>
          <w:spacing w:val="-3"/>
          <w:sz w:val="16"/>
          <w:szCs w:val="16"/>
        </w:rPr>
        <w:t xml:space="preserve"> </w:t>
      </w:r>
      <w:r w:rsidRPr="2D3FCF91">
        <w:rPr>
          <w:sz w:val="16"/>
          <w:szCs w:val="16"/>
        </w:rPr>
        <w:t>provide</w:t>
      </w:r>
      <w:r w:rsidRPr="2D3FCF91">
        <w:rPr>
          <w:spacing w:val="-4"/>
          <w:sz w:val="16"/>
          <w:szCs w:val="16"/>
        </w:rPr>
        <w:t xml:space="preserve"> </w:t>
      </w:r>
      <w:r w:rsidRPr="2D3FCF91">
        <w:rPr>
          <w:sz w:val="16"/>
          <w:szCs w:val="16"/>
        </w:rPr>
        <w:t>proof</w:t>
      </w:r>
      <w:r w:rsidRPr="2D3FCF91">
        <w:rPr>
          <w:spacing w:val="-2"/>
          <w:sz w:val="16"/>
          <w:szCs w:val="16"/>
        </w:rPr>
        <w:t xml:space="preserve"> </w:t>
      </w:r>
      <w:r w:rsidRPr="2D3FCF91">
        <w:rPr>
          <w:sz w:val="16"/>
          <w:szCs w:val="16"/>
        </w:rPr>
        <w:t>to</w:t>
      </w:r>
      <w:r w:rsidRPr="2D3FCF91">
        <w:rPr>
          <w:spacing w:val="-6"/>
          <w:sz w:val="16"/>
          <w:szCs w:val="16"/>
        </w:rPr>
        <w:t xml:space="preserve"> </w:t>
      </w:r>
      <w:r w:rsidRPr="2D3FCF91">
        <w:rPr>
          <w:sz w:val="16"/>
          <w:szCs w:val="16"/>
        </w:rPr>
        <w:t>Urban</w:t>
      </w:r>
      <w:r w:rsidRPr="2D3FCF91">
        <w:rPr>
          <w:spacing w:val="-4"/>
          <w:sz w:val="16"/>
          <w:szCs w:val="16"/>
        </w:rPr>
        <w:t xml:space="preserve"> </w:t>
      </w:r>
      <w:r w:rsidRPr="2D3FCF91">
        <w:rPr>
          <w:sz w:val="16"/>
          <w:szCs w:val="16"/>
        </w:rPr>
        <w:t>Forestry upon request.</w:t>
      </w:r>
      <w:r>
        <w:rPr>
          <w:color w:val="1F1F1F"/>
        </w:rPr>
        <w:t xml:space="preserve"> </w:t>
      </w:r>
      <w:r w:rsidRPr="2D3FCF91">
        <w:rPr>
          <w:color w:val="1F1F1F"/>
          <w:spacing w:val="-2"/>
          <w:sz w:val="16"/>
          <w:szCs w:val="16"/>
        </w:rPr>
        <w:t>Contractors</w:t>
      </w:r>
      <w:r w:rsidRPr="2D3FCF91">
        <w:rPr>
          <w:color w:val="1F1F1F"/>
          <w:spacing w:val="-15"/>
          <w:sz w:val="16"/>
          <w:szCs w:val="16"/>
        </w:rPr>
        <w:t xml:space="preserve"> </w:t>
      </w:r>
      <w:r>
        <w:rPr>
          <w:color w:val="1F1F1F"/>
          <w:spacing w:val="-2"/>
          <w:sz w:val="16"/>
          <w:szCs w:val="16"/>
        </w:rPr>
        <w:t>removing</w:t>
      </w:r>
      <w:r w:rsidRPr="2D3FCF91">
        <w:rPr>
          <w:color w:val="1F1F1F"/>
          <w:spacing w:val="-13"/>
          <w:sz w:val="16"/>
          <w:szCs w:val="16"/>
        </w:rPr>
        <w:t xml:space="preserve"> </w:t>
      </w:r>
      <w:r w:rsidRPr="2D3FCF91">
        <w:rPr>
          <w:color w:val="1F1F1F"/>
          <w:spacing w:val="-15"/>
          <w:sz w:val="16"/>
          <w:szCs w:val="16"/>
        </w:rPr>
        <w:t>trees</w:t>
      </w:r>
      <w:r w:rsidRPr="2D3FCF91">
        <w:rPr>
          <w:color w:val="1F1F1F"/>
          <w:spacing w:val="-13"/>
          <w:sz w:val="16"/>
          <w:szCs w:val="16"/>
        </w:rPr>
        <w:t xml:space="preserve"> </w:t>
      </w:r>
      <w:r w:rsidRPr="2D3FCF91">
        <w:rPr>
          <w:color w:val="1F1F1F"/>
          <w:spacing w:val="-2"/>
          <w:sz w:val="16"/>
          <w:szCs w:val="16"/>
        </w:rPr>
        <w:t>must</w:t>
      </w:r>
      <w:r w:rsidRPr="2D3FCF91">
        <w:rPr>
          <w:color w:val="1F1F1F"/>
          <w:spacing w:val="-11"/>
          <w:sz w:val="16"/>
          <w:szCs w:val="16"/>
        </w:rPr>
        <w:t xml:space="preserve"> </w:t>
      </w:r>
      <w:r w:rsidRPr="2D3FCF91">
        <w:rPr>
          <w:color w:val="1F1F1F"/>
          <w:spacing w:val="-2"/>
          <w:sz w:val="16"/>
          <w:szCs w:val="16"/>
        </w:rPr>
        <w:t>provide</w:t>
      </w:r>
      <w:r w:rsidRPr="2D3FCF91">
        <w:rPr>
          <w:color w:val="1F1F1F"/>
          <w:spacing w:val="-17"/>
          <w:sz w:val="16"/>
          <w:szCs w:val="16"/>
        </w:rPr>
        <w:t xml:space="preserve"> </w:t>
      </w:r>
      <w:r w:rsidRPr="2D3FCF91">
        <w:rPr>
          <w:color w:val="1F1F1F"/>
          <w:spacing w:val="-2"/>
          <w:sz w:val="16"/>
          <w:szCs w:val="16"/>
        </w:rPr>
        <w:t>a</w:t>
      </w:r>
      <w:r w:rsidRPr="2D3FCF91">
        <w:rPr>
          <w:color w:val="1F1F1F"/>
          <w:spacing w:val="-10"/>
          <w:sz w:val="16"/>
          <w:szCs w:val="16"/>
        </w:rPr>
        <w:t xml:space="preserve"> </w:t>
      </w:r>
      <w:r w:rsidRPr="2D3FCF91">
        <w:rPr>
          <w:color w:val="1F1F1F"/>
          <w:spacing w:val="-2"/>
          <w:sz w:val="16"/>
          <w:szCs w:val="16"/>
        </w:rPr>
        <w:t>copy</w:t>
      </w:r>
      <w:r w:rsidRPr="2D3FCF91">
        <w:rPr>
          <w:color w:val="1F1F1F"/>
          <w:spacing w:val="-13"/>
          <w:sz w:val="16"/>
          <w:szCs w:val="16"/>
        </w:rPr>
        <w:t xml:space="preserve"> </w:t>
      </w:r>
      <w:r w:rsidRPr="2D3FCF91">
        <w:rPr>
          <w:color w:val="1F1F1F"/>
          <w:spacing w:val="-2"/>
          <w:sz w:val="16"/>
          <w:szCs w:val="16"/>
        </w:rPr>
        <w:t>of</w:t>
      </w:r>
      <w:r w:rsidRPr="2D3FCF91">
        <w:rPr>
          <w:color w:val="1F1F1F"/>
          <w:spacing w:val="-10"/>
          <w:sz w:val="16"/>
          <w:szCs w:val="16"/>
        </w:rPr>
        <w:t xml:space="preserve"> </w:t>
      </w:r>
      <w:r w:rsidRPr="2D3FCF91">
        <w:rPr>
          <w:color w:val="1F1F1F"/>
          <w:spacing w:val="-2"/>
          <w:sz w:val="16"/>
          <w:szCs w:val="16"/>
        </w:rPr>
        <w:t>Liability</w:t>
      </w:r>
      <w:r w:rsidRPr="2D3FCF91">
        <w:rPr>
          <w:color w:val="1F1F1F"/>
          <w:spacing w:val="-10"/>
          <w:sz w:val="16"/>
          <w:szCs w:val="16"/>
        </w:rPr>
        <w:t xml:space="preserve"> </w:t>
      </w:r>
      <w:r w:rsidRPr="2D3FCF91">
        <w:rPr>
          <w:color w:val="1F1F1F"/>
          <w:spacing w:val="-2"/>
          <w:sz w:val="16"/>
          <w:szCs w:val="16"/>
        </w:rPr>
        <w:t>Insurance</w:t>
      </w:r>
      <w:r w:rsidRPr="2D3FCF91">
        <w:rPr>
          <w:color w:val="1F1F1F"/>
          <w:spacing w:val="-17"/>
          <w:sz w:val="16"/>
          <w:szCs w:val="16"/>
        </w:rPr>
        <w:t xml:space="preserve"> </w:t>
      </w:r>
      <w:r w:rsidRPr="2D3FCF91">
        <w:rPr>
          <w:color w:val="1F1F1F"/>
          <w:sz w:val="16"/>
          <w:szCs w:val="16"/>
        </w:rPr>
        <w:t>and add city of Cleveland as additional insured</w:t>
      </w:r>
    </w:p>
    <w:p w14:paraId="1AE59BA2" w14:textId="77777777" w:rsidR="007D7279" w:rsidRDefault="007D7279" w:rsidP="007D7279">
      <w:pPr>
        <w:pStyle w:val="BodyText"/>
        <w:spacing w:before="148"/>
      </w:pPr>
    </w:p>
    <w:p w14:paraId="75904B6C" w14:textId="77777777" w:rsidR="007D7279" w:rsidRDefault="007D7279" w:rsidP="007D7279">
      <w:pPr>
        <w:pStyle w:val="Heading3"/>
        <w:rPr>
          <w:b w:val="0"/>
        </w:rPr>
      </w:pPr>
      <w:r>
        <w:rPr>
          <w:b w:val="0"/>
          <w:spacing w:val="-2"/>
        </w:rPr>
        <w:t>Pruning</w:t>
      </w:r>
    </w:p>
    <w:p w14:paraId="3BAA6991" w14:textId="77777777" w:rsidR="007D7279" w:rsidRDefault="007D7279" w:rsidP="007D7279">
      <w:pPr>
        <w:pStyle w:val="BodyText"/>
        <w:spacing w:before="18"/>
        <w:ind w:left="341"/>
        <w:jc w:val="both"/>
      </w:pPr>
      <w:r>
        <w:rPr>
          <w:spacing w:val="-4"/>
        </w:rPr>
        <w:t>Public</w:t>
      </w:r>
      <w:r>
        <w:rPr>
          <w:spacing w:val="-9"/>
        </w:rPr>
        <w:t xml:space="preserve"> </w:t>
      </w:r>
      <w:r>
        <w:rPr>
          <w:spacing w:val="-4"/>
        </w:rPr>
        <w:t>boulevard</w:t>
      </w:r>
      <w:r>
        <w:rPr>
          <w:spacing w:val="-8"/>
        </w:rPr>
        <w:t xml:space="preserve"> </w:t>
      </w:r>
      <w:r>
        <w:rPr>
          <w:spacing w:val="-4"/>
        </w:rPr>
        <w:t>trees</w:t>
      </w:r>
      <w:r>
        <w:rPr>
          <w:spacing w:val="-5"/>
        </w:rPr>
        <w:t xml:space="preserve"> </w:t>
      </w:r>
      <w:r>
        <w:rPr>
          <w:spacing w:val="-4"/>
        </w:rPr>
        <w:t>are</w:t>
      </w:r>
      <w:r>
        <w:rPr>
          <w:spacing w:val="-9"/>
        </w:rPr>
        <w:t xml:space="preserve"> </w:t>
      </w:r>
      <w:r>
        <w:rPr>
          <w:spacing w:val="-4"/>
        </w:rPr>
        <w:t>pruned</w:t>
      </w:r>
      <w:r>
        <w:rPr>
          <w:spacing w:val="-8"/>
        </w:rPr>
        <w:t xml:space="preserve"> </w:t>
      </w:r>
      <w:r>
        <w:rPr>
          <w:spacing w:val="-4"/>
        </w:rPr>
        <w:t>to</w:t>
      </w:r>
      <w:r>
        <w:rPr>
          <w:spacing w:val="-5"/>
        </w:rPr>
        <w:t xml:space="preserve"> </w:t>
      </w:r>
      <w:r>
        <w:rPr>
          <w:spacing w:val="-4"/>
        </w:rPr>
        <w:t>promote</w:t>
      </w:r>
      <w:r>
        <w:rPr>
          <w:spacing w:val="-9"/>
        </w:rPr>
        <w:t xml:space="preserve"> </w:t>
      </w:r>
      <w:r>
        <w:rPr>
          <w:spacing w:val="-4"/>
        </w:rPr>
        <w:t>proper</w:t>
      </w:r>
      <w:r>
        <w:rPr>
          <w:spacing w:val="-6"/>
        </w:rPr>
        <w:t xml:space="preserve"> </w:t>
      </w:r>
      <w:r>
        <w:rPr>
          <w:spacing w:val="-4"/>
        </w:rPr>
        <w:t>tree</w:t>
      </w:r>
      <w:r>
        <w:rPr>
          <w:spacing w:val="-5"/>
        </w:rPr>
        <w:t xml:space="preserve"> </w:t>
      </w:r>
      <w:r>
        <w:rPr>
          <w:spacing w:val="-4"/>
        </w:rPr>
        <w:t>structure,</w:t>
      </w:r>
      <w:r>
        <w:rPr>
          <w:spacing w:val="-7"/>
        </w:rPr>
        <w:t xml:space="preserve"> </w:t>
      </w:r>
      <w:r>
        <w:rPr>
          <w:spacing w:val="-4"/>
        </w:rPr>
        <w:t>to</w:t>
      </w:r>
      <w:r>
        <w:rPr>
          <w:spacing w:val="-5"/>
        </w:rPr>
        <w:t xml:space="preserve"> </w:t>
      </w:r>
      <w:r>
        <w:rPr>
          <w:spacing w:val="-4"/>
        </w:rPr>
        <w:t>allow</w:t>
      </w:r>
      <w:r>
        <w:rPr>
          <w:spacing w:val="-6"/>
        </w:rPr>
        <w:t xml:space="preserve"> </w:t>
      </w:r>
      <w:r>
        <w:rPr>
          <w:spacing w:val="-4"/>
        </w:rPr>
        <w:t>for</w:t>
      </w:r>
      <w:r>
        <w:rPr>
          <w:spacing w:val="-6"/>
        </w:rPr>
        <w:t xml:space="preserve"> </w:t>
      </w:r>
      <w:r>
        <w:rPr>
          <w:spacing w:val="-4"/>
        </w:rPr>
        <w:t>pedestrian</w:t>
      </w:r>
      <w:r>
        <w:rPr>
          <w:spacing w:val="-6"/>
        </w:rPr>
        <w:t xml:space="preserve"> </w:t>
      </w:r>
      <w:r>
        <w:rPr>
          <w:spacing w:val="-4"/>
        </w:rPr>
        <w:t>and</w:t>
      </w:r>
      <w:r>
        <w:rPr>
          <w:spacing w:val="-7"/>
        </w:rPr>
        <w:t xml:space="preserve"> </w:t>
      </w:r>
      <w:r>
        <w:rPr>
          <w:spacing w:val="-4"/>
        </w:rPr>
        <w:t>vehicle</w:t>
      </w:r>
      <w:r>
        <w:rPr>
          <w:spacing w:val="-9"/>
        </w:rPr>
        <w:t xml:space="preserve"> </w:t>
      </w:r>
      <w:r>
        <w:rPr>
          <w:spacing w:val="-4"/>
        </w:rPr>
        <w:t>access, and</w:t>
      </w:r>
      <w:r>
        <w:rPr>
          <w:spacing w:val="-8"/>
        </w:rPr>
        <w:t xml:space="preserve"> </w:t>
      </w:r>
      <w:r>
        <w:rPr>
          <w:spacing w:val="-4"/>
        </w:rPr>
        <w:t>to</w:t>
      </w:r>
      <w:r>
        <w:rPr>
          <w:spacing w:val="-5"/>
        </w:rPr>
        <w:t xml:space="preserve"> </w:t>
      </w:r>
      <w:r>
        <w:rPr>
          <w:spacing w:val="-4"/>
        </w:rPr>
        <w:t>remove</w:t>
      </w:r>
      <w:r>
        <w:rPr>
          <w:spacing w:val="-8"/>
        </w:rPr>
        <w:t xml:space="preserve"> </w:t>
      </w:r>
      <w:r>
        <w:rPr>
          <w:spacing w:val="-4"/>
        </w:rPr>
        <w:t>dead,</w:t>
      </w:r>
      <w:r>
        <w:rPr>
          <w:spacing w:val="-8"/>
        </w:rPr>
        <w:t xml:space="preserve"> </w:t>
      </w:r>
      <w:r>
        <w:rPr>
          <w:spacing w:val="-5"/>
        </w:rPr>
        <w:t>and</w:t>
      </w:r>
    </w:p>
    <w:p w14:paraId="13A0B8EB" w14:textId="77777777" w:rsidR="007D7279" w:rsidRDefault="007D7279" w:rsidP="007D7279">
      <w:pPr>
        <w:pStyle w:val="BodyText"/>
        <w:spacing w:before="30"/>
        <w:ind w:left="341"/>
        <w:jc w:val="both"/>
      </w:pPr>
      <w:r>
        <w:rPr>
          <w:spacing w:val="-2"/>
        </w:rPr>
        <w:t>damaged</w:t>
      </w:r>
      <w:r>
        <w:rPr>
          <w:spacing w:val="-7"/>
        </w:rPr>
        <w:t xml:space="preserve"> </w:t>
      </w:r>
      <w:r>
        <w:rPr>
          <w:spacing w:val="-2"/>
        </w:rPr>
        <w:t>wood.</w:t>
      </w:r>
    </w:p>
    <w:p w14:paraId="17E2CFAA" w14:textId="77777777" w:rsidR="007D7279" w:rsidRDefault="007D7279" w:rsidP="007D7279">
      <w:pPr>
        <w:pStyle w:val="ListParagraph"/>
        <w:numPr>
          <w:ilvl w:val="0"/>
          <w:numId w:val="9"/>
        </w:numPr>
        <w:tabs>
          <w:tab w:val="left" w:pos="700"/>
        </w:tabs>
        <w:spacing w:before="112" w:line="268" w:lineRule="auto"/>
        <w:ind w:right="471"/>
        <w:rPr>
          <w:sz w:val="16"/>
          <w:szCs w:val="16"/>
        </w:rPr>
      </w:pPr>
      <w:r w:rsidRPr="2D3FCF91">
        <w:rPr>
          <w:rFonts w:ascii="Arial Black"/>
          <w:color w:val="211F1F"/>
          <w:spacing w:val="-4"/>
          <w:sz w:val="16"/>
          <w:szCs w:val="16"/>
        </w:rPr>
        <w:t>Pruning:</w:t>
      </w:r>
      <w:r w:rsidRPr="2D3FCF91">
        <w:rPr>
          <w:rFonts w:ascii="Arial Black"/>
          <w:color w:val="211F1F"/>
          <w:spacing w:val="-9"/>
          <w:sz w:val="16"/>
          <w:szCs w:val="16"/>
        </w:rPr>
        <w:t xml:space="preserve"> </w:t>
      </w:r>
      <w:r w:rsidRPr="2D3FCF91">
        <w:rPr>
          <w:color w:val="211F1F"/>
          <w:spacing w:val="-4"/>
          <w:sz w:val="16"/>
          <w:szCs w:val="16"/>
        </w:rPr>
        <w:t>of public</w:t>
      </w:r>
      <w:r w:rsidRPr="2D3FCF91">
        <w:rPr>
          <w:color w:val="211F1F"/>
          <w:spacing w:val="-6"/>
          <w:sz w:val="16"/>
          <w:szCs w:val="16"/>
        </w:rPr>
        <w:t xml:space="preserve"> </w:t>
      </w:r>
      <w:r w:rsidRPr="2D3FCF91">
        <w:rPr>
          <w:color w:val="211F1F"/>
          <w:spacing w:val="-4"/>
          <w:sz w:val="16"/>
          <w:szCs w:val="16"/>
        </w:rPr>
        <w:t>trees</w:t>
      </w:r>
      <w:r w:rsidRPr="2D3FCF91">
        <w:rPr>
          <w:color w:val="211F1F"/>
          <w:spacing w:val="-6"/>
          <w:sz w:val="16"/>
          <w:szCs w:val="16"/>
        </w:rPr>
        <w:t xml:space="preserve"> </w:t>
      </w:r>
      <w:r w:rsidRPr="2D3FCF91">
        <w:rPr>
          <w:color w:val="211F1F"/>
          <w:spacing w:val="-4"/>
          <w:sz w:val="16"/>
          <w:szCs w:val="16"/>
        </w:rPr>
        <w:t>must</w:t>
      </w:r>
      <w:r w:rsidRPr="2D3FCF91">
        <w:rPr>
          <w:color w:val="211F1F"/>
          <w:spacing w:val="-5"/>
          <w:sz w:val="16"/>
          <w:szCs w:val="16"/>
        </w:rPr>
        <w:t xml:space="preserve"> </w:t>
      </w:r>
      <w:r w:rsidRPr="2D3FCF91">
        <w:rPr>
          <w:color w:val="211F1F"/>
          <w:spacing w:val="-4"/>
          <w:sz w:val="16"/>
          <w:szCs w:val="16"/>
        </w:rPr>
        <w:t>be</w:t>
      </w:r>
      <w:r w:rsidRPr="2D3FCF91">
        <w:rPr>
          <w:color w:val="211F1F"/>
          <w:spacing w:val="-12"/>
          <w:sz w:val="16"/>
          <w:szCs w:val="16"/>
        </w:rPr>
        <w:t xml:space="preserve"> </w:t>
      </w:r>
      <w:r w:rsidRPr="2D3FCF91">
        <w:rPr>
          <w:color w:val="211F1F"/>
          <w:spacing w:val="-4"/>
          <w:sz w:val="16"/>
          <w:szCs w:val="16"/>
        </w:rPr>
        <w:t>conducted</w:t>
      </w:r>
      <w:r w:rsidRPr="2D3FCF91">
        <w:rPr>
          <w:color w:val="211F1F"/>
          <w:spacing w:val="-12"/>
          <w:sz w:val="16"/>
          <w:szCs w:val="16"/>
        </w:rPr>
        <w:t xml:space="preserve"> </w:t>
      </w:r>
      <w:r w:rsidRPr="2D3FCF91">
        <w:rPr>
          <w:color w:val="211F1F"/>
          <w:spacing w:val="-4"/>
          <w:sz w:val="16"/>
          <w:szCs w:val="16"/>
        </w:rPr>
        <w:t>by</w:t>
      </w:r>
      <w:r w:rsidRPr="2D3FCF91">
        <w:rPr>
          <w:color w:val="211F1F"/>
          <w:spacing w:val="-10"/>
          <w:sz w:val="16"/>
          <w:szCs w:val="16"/>
        </w:rPr>
        <w:t xml:space="preserve"> </w:t>
      </w:r>
      <w:r w:rsidRPr="2D3FCF91">
        <w:rPr>
          <w:color w:val="211F1F"/>
          <w:spacing w:val="-4"/>
          <w:sz w:val="16"/>
          <w:szCs w:val="16"/>
        </w:rPr>
        <w:t>ISA</w:t>
      </w:r>
      <w:r w:rsidRPr="2D3FCF91">
        <w:rPr>
          <w:color w:val="211F1F"/>
          <w:spacing w:val="-8"/>
          <w:sz w:val="16"/>
          <w:szCs w:val="16"/>
        </w:rPr>
        <w:t xml:space="preserve"> </w:t>
      </w:r>
      <w:r w:rsidRPr="2D3FCF91">
        <w:rPr>
          <w:color w:val="211F1F"/>
          <w:spacing w:val="-4"/>
          <w:sz w:val="16"/>
          <w:szCs w:val="16"/>
        </w:rPr>
        <w:t>Certified</w:t>
      </w:r>
      <w:r w:rsidRPr="2D3FCF91">
        <w:rPr>
          <w:color w:val="211F1F"/>
          <w:spacing w:val="-12"/>
          <w:sz w:val="16"/>
          <w:szCs w:val="16"/>
        </w:rPr>
        <w:t xml:space="preserve"> </w:t>
      </w:r>
      <w:r w:rsidRPr="2D3FCF91">
        <w:rPr>
          <w:color w:val="211F1F"/>
          <w:spacing w:val="-4"/>
          <w:sz w:val="16"/>
          <w:szCs w:val="16"/>
        </w:rPr>
        <w:t>Arborists</w:t>
      </w:r>
      <w:r w:rsidRPr="2D3FCF91">
        <w:rPr>
          <w:color w:val="211F1F"/>
          <w:spacing w:val="-14"/>
          <w:sz w:val="16"/>
          <w:szCs w:val="16"/>
        </w:rPr>
        <w:t xml:space="preserve"> </w:t>
      </w:r>
      <w:r w:rsidRPr="2D3FCF91">
        <w:rPr>
          <w:color w:val="211F1F"/>
          <w:spacing w:val="-4"/>
          <w:sz w:val="16"/>
          <w:szCs w:val="16"/>
        </w:rPr>
        <w:t>and</w:t>
      </w:r>
      <w:r w:rsidRPr="2D3FCF91">
        <w:rPr>
          <w:color w:val="211F1F"/>
          <w:spacing w:val="-10"/>
          <w:sz w:val="16"/>
          <w:szCs w:val="16"/>
        </w:rPr>
        <w:t xml:space="preserve"> </w:t>
      </w:r>
      <w:r w:rsidRPr="2D3FCF91">
        <w:rPr>
          <w:color w:val="211F1F"/>
          <w:spacing w:val="-4"/>
          <w:sz w:val="16"/>
          <w:szCs w:val="16"/>
        </w:rPr>
        <w:t>meet</w:t>
      </w:r>
      <w:r w:rsidRPr="2D3FCF91">
        <w:rPr>
          <w:color w:val="211F1F"/>
          <w:spacing w:val="-5"/>
          <w:sz w:val="16"/>
          <w:szCs w:val="16"/>
        </w:rPr>
        <w:t xml:space="preserve"> </w:t>
      </w:r>
      <w:r w:rsidRPr="2D3FCF91">
        <w:rPr>
          <w:color w:val="211F1F"/>
          <w:spacing w:val="-4"/>
          <w:sz w:val="16"/>
          <w:szCs w:val="16"/>
        </w:rPr>
        <w:t>current</w:t>
      </w:r>
      <w:r w:rsidRPr="2D3FCF91">
        <w:rPr>
          <w:color w:val="211F1F"/>
          <w:spacing w:val="-5"/>
          <w:sz w:val="16"/>
          <w:szCs w:val="16"/>
        </w:rPr>
        <w:t xml:space="preserve"> </w:t>
      </w:r>
      <w:r w:rsidRPr="2D3FCF91">
        <w:rPr>
          <w:color w:val="211F1F"/>
          <w:spacing w:val="-4"/>
          <w:sz w:val="16"/>
          <w:szCs w:val="16"/>
        </w:rPr>
        <w:t>ANSI</w:t>
      </w:r>
      <w:r w:rsidRPr="2D3FCF91">
        <w:rPr>
          <w:color w:val="211F1F"/>
          <w:spacing w:val="-6"/>
          <w:sz w:val="16"/>
          <w:szCs w:val="16"/>
        </w:rPr>
        <w:t xml:space="preserve"> </w:t>
      </w:r>
      <w:r w:rsidRPr="2D3FCF91">
        <w:rPr>
          <w:color w:val="211F1F"/>
          <w:spacing w:val="-4"/>
          <w:sz w:val="16"/>
          <w:szCs w:val="16"/>
        </w:rPr>
        <w:t>A300</w:t>
      </w:r>
      <w:r w:rsidRPr="2D3FCF91">
        <w:rPr>
          <w:color w:val="211F1F"/>
          <w:spacing w:val="-6"/>
          <w:sz w:val="16"/>
          <w:szCs w:val="16"/>
        </w:rPr>
        <w:t xml:space="preserve"> </w:t>
      </w:r>
      <w:r w:rsidRPr="2D3FCF91">
        <w:rPr>
          <w:color w:val="211F1F"/>
          <w:spacing w:val="-4"/>
          <w:sz w:val="16"/>
          <w:szCs w:val="16"/>
        </w:rPr>
        <w:t>arboricultural standards</w:t>
      </w:r>
      <w:r w:rsidRPr="2D3FCF91">
        <w:rPr>
          <w:color w:val="211F1F"/>
          <w:spacing w:val="-6"/>
          <w:sz w:val="16"/>
          <w:szCs w:val="16"/>
        </w:rPr>
        <w:t xml:space="preserve"> </w:t>
      </w:r>
      <w:r w:rsidRPr="2D3FCF91">
        <w:rPr>
          <w:color w:val="211F1F"/>
          <w:spacing w:val="-4"/>
          <w:sz w:val="16"/>
          <w:szCs w:val="16"/>
        </w:rPr>
        <w:t>and</w:t>
      </w:r>
      <w:r w:rsidRPr="2D3FCF91">
        <w:rPr>
          <w:color w:val="211F1F"/>
          <w:spacing w:val="-6"/>
          <w:sz w:val="16"/>
          <w:szCs w:val="16"/>
        </w:rPr>
        <w:t xml:space="preserve"> </w:t>
      </w:r>
      <w:r w:rsidRPr="2D3FCF91">
        <w:rPr>
          <w:color w:val="211F1F"/>
          <w:spacing w:val="-4"/>
          <w:sz w:val="16"/>
          <w:szCs w:val="16"/>
        </w:rPr>
        <w:t xml:space="preserve">appropriate </w:t>
      </w:r>
      <w:r w:rsidRPr="2D3FCF91">
        <w:rPr>
          <w:color w:val="211F1F"/>
          <w:spacing w:val="-2"/>
          <w:sz w:val="16"/>
          <w:szCs w:val="16"/>
        </w:rPr>
        <w:t>tools</w:t>
      </w:r>
      <w:r w:rsidRPr="2D3FCF91">
        <w:rPr>
          <w:color w:val="211F1F"/>
          <w:spacing w:val="-5"/>
          <w:sz w:val="16"/>
          <w:szCs w:val="16"/>
        </w:rPr>
        <w:t xml:space="preserve"> </w:t>
      </w:r>
      <w:r w:rsidRPr="2D3FCF91">
        <w:rPr>
          <w:color w:val="211F1F"/>
          <w:spacing w:val="-2"/>
          <w:sz w:val="16"/>
          <w:szCs w:val="16"/>
        </w:rPr>
        <w:t>must</w:t>
      </w:r>
      <w:r w:rsidRPr="2D3FCF91">
        <w:rPr>
          <w:color w:val="211F1F"/>
          <w:spacing w:val="-4"/>
          <w:sz w:val="16"/>
          <w:szCs w:val="16"/>
        </w:rPr>
        <w:t xml:space="preserve"> </w:t>
      </w:r>
      <w:r w:rsidRPr="2D3FCF91">
        <w:rPr>
          <w:color w:val="211F1F"/>
          <w:spacing w:val="-2"/>
          <w:sz w:val="16"/>
          <w:szCs w:val="16"/>
        </w:rPr>
        <w:t>be</w:t>
      </w:r>
      <w:r w:rsidRPr="2D3FCF91">
        <w:rPr>
          <w:color w:val="211F1F"/>
          <w:spacing w:val="-5"/>
          <w:sz w:val="16"/>
          <w:szCs w:val="16"/>
        </w:rPr>
        <w:t xml:space="preserve"> </w:t>
      </w:r>
      <w:r w:rsidRPr="2D3FCF91">
        <w:rPr>
          <w:color w:val="211F1F"/>
          <w:spacing w:val="-2"/>
          <w:sz w:val="16"/>
          <w:szCs w:val="16"/>
        </w:rPr>
        <w:t>used</w:t>
      </w:r>
      <w:r w:rsidRPr="2D3FCF91">
        <w:rPr>
          <w:color w:val="211F1F"/>
          <w:spacing w:val="-5"/>
          <w:sz w:val="16"/>
          <w:szCs w:val="16"/>
        </w:rPr>
        <w:t xml:space="preserve"> </w:t>
      </w:r>
      <w:r w:rsidRPr="2D3FCF91">
        <w:rPr>
          <w:color w:val="211F1F"/>
          <w:spacing w:val="-2"/>
          <w:sz w:val="16"/>
          <w:szCs w:val="16"/>
        </w:rPr>
        <w:t>to</w:t>
      </w:r>
      <w:r w:rsidRPr="2D3FCF91">
        <w:rPr>
          <w:color w:val="211F1F"/>
          <w:spacing w:val="-5"/>
          <w:sz w:val="16"/>
          <w:szCs w:val="16"/>
        </w:rPr>
        <w:t xml:space="preserve"> </w:t>
      </w:r>
      <w:r w:rsidRPr="2D3FCF91">
        <w:rPr>
          <w:color w:val="211F1F"/>
          <w:spacing w:val="-2"/>
          <w:sz w:val="16"/>
          <w:szCs w:val="16"/>
        </w:rPr>
        <w:t>ensure</w:t>
      </w:r>
      <w:r w:rsidRPr="2D3FCF91">
        <w:rPr>
          <w:color w:val="211F1F"/>
          <w:spacing w:val="-7"/>
          <w:sz w:val="16"/>
          <w:szCs w:val="16"/>
        </w:rPr>
        <w:t xml:space="preserve"> </w:t>
      </w:r>
      <w:r w:rsidRPr="2D3FCF91">
        <w:rPr>
          <w:color w:val="211F1F"/>
          <w:spacing w:val="-2"/>
          <w:sz w:val="16"/>
          <w:szCs w:val="16"/>
        </w:rPr>
        <w:t>that</w:t>
      </w:r>
      <w:r w:rsidRPr="2D3FCF91">
        <w:rPr>
          <w:color w:val="211F1F"/>
          <w:spacing w:val="-7"/>
          <w:sz w:val="16"/>
          <w:szCs w:val="16"/>
        </w:rPr>
        <w:t xml:space="preserve"> </w:t>
      </w:r>
      <w:r w:rsidRPr="2D3FCF91">
        <w:rPr>
          <w:color w:val="211F1F"/>
          <w:spacing w:val="-2"/>
          <w:sz w:val="16"/>
          <w:szCs w:val="16"/>
        </w:rPr>
        <w:t>all cuts are</w:t>
      </w:r>
      <w:r w:rsidRPr="2D3FCF91">
        <w:rPr>
          <w:color w:val="211F1F"/>
          <w:spacing w:val="-11"/>
          <w:sz w:val="16"/>
          <w:szCs w:val="16"/>
        </w:rPr>
        <w:t xml:space="preserve"> </w:t>
      </w:r>
      <w:r w:rsidRPr="2D3FCF91">
        <w:rPr>
          <w:color w:val="211F1F"/>
          <w:spacing w:val="-2"/>
          <w:sz w:val="16"/>
          <w:szCs w:val="16"/>
        </w:rPr>
        <w:t>clean</w:t>
      </w:r>
      <w:r w:rsidRPr="2D3FCF91">
        <w:rPr>
          <w:color w:val="211F1F"/>
          <w:spacing w:val="-8"/>
          <w:sz w:val="16"/>
          <w:szCs w:val="16"/>
        </w:rPr>
        <w:t xml:space="preserve"> </w:t>
      </w:r>
      <w:r w:rsidRPr="2D3FCF91">
        <w:rPr>
          <w:color w:val="211F1F"/>
          <w:spacing w:val="-2"/>
          <w:sz w:val="16"/>
          <w:szCs w:val="16"/>
        </w:rPr>
        <w:t>and</w:t>
      </w:r>
      <w:r w:rsidRPr="2D3FCF91">
        <w:rPr>
          <w:color w:val="211F1F"/>
          <w:spacing w:val="-9"/>
          <w:sz w:val="16"/>
          <w:szCs w:val="16"/>
        </w:rPr>
        <w:t xml:space="preserve"> </w:t>
      </w:r>
      <w:r w:rsidRPr="2D3FCF91">
        <w:rPr>
          <w:color w:val="211F1F"/>
          <w:spacing w:val="-2"/>
          <w:sz w:val="16"/>
          <w:szCs w:val="16"/>
        </w:rPr>
        <w:t>without</w:t>
      </w:r>
      <w:r w:rsidRPr="2D3FCF91">
        <w:rPr>
          <w:color w:val="211F1F"/>
          <w:spacing w:val="-9"/>
          <w:sz w:val="16"/>
          <w:szCs w:val="16"/>
        </w:rPr>
        <w:t xml:space="preserve"> </w:t>
      </w:r>
      <w:r w:rsidRPr="2D3FCF91">
        <w:rPr>
          <w:color w:val="211F1F"/>
          <w:spacing w:val="-2"/>
          <w:sz w:val="16"/>
          <w:szCs w:val="16"/>
        </w:rPr>
        <w:t>torn</w:t>
      </w:r>
      <w:r w:rsidRPr="2D3FCF91">
        <w:rPr>
          <w:color w:val="211F1F"/>
          <w:spacing w:val="-8"/>
          <w:sz w:val="16"/>
          <w:szCs w:val="16"/>
        </w:rPr>
        <w:t xml:space="preserve"> </w:t>
      </w:r>
      <w:r w:rsidRPr="2D3FCF91">
        <w:rPr>
          <w:color w:val="211F1F"/>
          <w:spacing w:val="-2"/>
          <w:sz w:val="16"/>
          <w:szCs w:val="16"/>
        </w:rPr>
        <w:t>bark.</w:t>
      </w:r>
      <w:r w:rsidRPr="2D3FCF91">
        <w:rPr>
          <w:color w:val="211F1F"/>
          <w:spacing w:val="-11"/>
          <w:sz w:val="16"/>
          <w:szCs w:val="16"/>
        </w:rPr>
        <w:t xml:space="preserve"> </w:t>
      </w:r>
      <w:r w:rsidRPr="2D3FCF91">
        <w:rPr>
          <w:color w:val="211F1F"/>
          <w:spacing w:val="-2"/>
          <w:sz w:val="16"/>
          <w:szCs w:val="16"/>
        </w:rPr>
        <w:t>Prune</w:t>
      </w:r>
      <w:r w:rsidRPr="2D3FCF91">
        <w:rPr>
          <w:color w:val="211F1F"/>
          <w:spacing w:val="-11"/>
          <w:sz w:val="16"/>
          <w:szCs w:val="16"/>
        </w:rPr>
        <w:t xml:space="preserve"> </w:t>
      </w:r>
      <w:r w:rsidRPr="2D3FCF91">
        <w:rPr>
          <w:color w:val="211F1F"/>
          <w:spacing w:val="-2"/>
          <w:sz w:val="16"/>
          <w:szCs w:val="16"/>
        </w:rPr>
        <w:t>only</w:t>
      </w:r>
      <w:r w:rsidRPr="2D3FCF91">
        <w:rPr>
          <w:color w:val="211F1F"/>
          <w:spacing w:val="-7"/>
          <w:sz w:val="16"/>
          <w:szCs w:val="16"/>
        </w:rPr>
        <w:t xml:space="preserve"> </w:t>
      </w:r>
      <w:r w:rsidRPr="2D3FCF91">
        <w:rPr>
          <w:color w:val="211F1F"/>
          <w:spacing w:val="-2"/>
          <w:sz w:val="16"/>
          <w:szCs w:val="16"/>
        </w:rPr>
        <w:t>to</w:t>
      </w:r>
      <w:r w:rsidRPr="2D3FCF91">
        <w:rPr>
          <w:color w:val="211F1F"/>
          <w:spacing w:val="-9"/>
          <w:sz w:val="16"/>
          <w:szCs w:val="16"/>
        </w:rPr>
        <w:t xml:space="preserve"> </w:t>
      </w:r>
      <w:r w:rsidRPr="2D3FCF91">
        <w:rPr>
          <w:color w:val="211F1F"/>
          <w:spacing w:val="-2"/>
          <w:sz w:val="16"/>
          <w:szCs w:val="16"/>
        </w:rPr>
        <w:t>remove</w:t>
      </w:r>
      <w:r w:rsidRPr="2D3FCF91">
        <w:rPr>
          <w:color w:val="211F1F"/>
          <w:spacing w:val="-11"/>
          <w:sz w:val="16"/>
          <w:szCs w:val="16"/>
        </w:rPr>
        <w:t xml:space="preserve"> </w:t>
      </w:r>
      <w:r w:rsidRPr="2D3FCF91">
        <w:rPr>
          <w:color w:val="211F1F"/>
          <w:spacing w:val="-2"/>
          <w:sz w:val="16"/>
          <w:szCs w:val="16"/>
        </w:rPr>
        <w:t>damaged,</w:t>
      </w:r>
      <w:r w:rsidRPr="2D3FCF91">
        <w:rPr>
          <w:color w:val="211F1F"/>
          <w:spacing w:val="-11"/>
          <w:sz w:val="16"/>
          <w:szCs w:val="16"/>
        </w:rPr>
        <w:t xml:space="preserve"> </w:t>
      </w:r>
      <w:r w:rsidRPr="2D3FCF91">
        <w:rPr>
          <w:color w:val="211F1F"/>
          <w:spacing w:val="-2"/>
          <w:sz w:val="16"/>
          <w:szCs w:val="16"/>
        </w:rPr>
        <w:t>weakened,</w:t>
      </w:r>
      <w:r w:rsidRPr="2D3FCF91">
        <w:rPr>
          <w:color w:val="211F1F"/>
          <w:spacing w:val="-9"/>
          <w:sz w:val="16"/>
          <w:szCs w:val="16"/>
        </w:rPr>
        <w:t xml:space="preserve"> </w:t>
      </w:r>
      <w:r w:rsidRPr="2D3FCF91">
        <w:rPr>
          <w:color w:val="211F1F"/>
          <w:spacing w:val="-2"/>
          <w:sz w:val="16"/>
          <w:szCs w:val="16"/>
        </w:rPr>
        <w:t>and</w:t>
      </w:r>
      <w:r w:rsidRPr="2D3FCF91">
        <w:rPr>
          <w:color w:val="211F1F"/>
          <w:spacing w:val="-7"/>
          <w:sz w:val="16"/>
          <w:szCs w:val="16"/>
        </w:rPr>
        <w:t xml:space="preserve"> </w:t>
      </w:r>
      <w:r w:rsidRPr="2D3FCF91">
        <w:rPr>
          <w:color w:val="211F1F"/>
          <w:spacing w:val="-2"/>
          <w:sz w:val="16"/>
          <w:szCs w:val="16"/>
        </w:rPr>
        <w:t>diseased branches;</w:t>
      </w:r>
      <w:r w:rsidRPr="2D3FCF91">
        <w:rPr>
          <w:color w:val="211F1F"/>
          <w:spacing w:val="-11"/>
          <w:sz w:val="16"/>
          <w:szCs w:val="16"/>
        </w:rPr>
        <w:t xml:space="preserve"> </w:t>
      </w:r>
      <w:r w:rsidRPr="2D3FCF91">
        <w:rPr>
          <w:color w:val="211F1F"/>
          <w:spacing w:val="-2"/>
          <w:sz w:val="16"/>
          <w:szCs w:val="16"/>
        </w:rPr>
        <w:t>to</w:t>
      </w:r>
      <w:r w:rsidRPr="2D3FCF91">
        <w:rPr>
          <w:color w:val="211F1F"/>
          <w:spacing w:val="-9"/>
          <w:sz w:val="16"/>
          <w:szCs w:val="16"/>
        </w:rPr>
        <w:t xml:space="preserve"> </w:t>
      </w:r>
      <w:r w:rsidRPr="2D3FCF91">
        <w:rPr>
          <w:color w:val="211F1F"/>
          <w:spacing w:val="-2"/>
          <w:sz w:val="16"/>
          <w:szCs w:val="16"/>
        </w:rPr>
        <w:t>reduce</w:t>
      </w:r>
      <w:r w:rsidRPr="2D3FCF91">
        <w:rPr>
          <w:color w:val="211F1F"/>
          <w:spacing w:val="-13"/>
          <w:sz w:val="16"/>
          <w:szCs w:val="16"/>
        </w:rPr>
        <w:t xml:space="preserve"> </w:t>
      </w:r>
      <w:r w:rsidRPr="2D3FCF91">
        <w:rPr>
          <w:color w:val="211F1F"/>
          <w:spacing w:val="-2"/>
          <w:sz w:val="16"/>
          <w:szCs w:val="16"/>
        </w:rPr>
        <w:t>weight</w:t>
      </w:r>
      <w:r w:rsidRPr="2D3FCF91">
        <w:rPr>
          <w:color w:val="211F1F"/>
          <w:spacing w:val="-11"/>
          <w:sz w:val="16"/>
          <w:szCs w:val="16"/>
        </w:rPr>
        <w:t xml:space="preserve"> </w:t>
      </w:r>
      <w:r w:rsidRPr="2D3FCF91">
        <w:rPr>
          <w:color w:val="211F1F"/>
          <w:spacing w:val="-2"/>
          <w:sz w:val="16"/>
          <w:szCs w:val="16"/>
        </w:rPr>
        <w:t>on</w:t>
      </w:r>
      <w:r w:rsidRPr="2D3FCF91">
        <w:rPr>
          <w:color w:val="211F1F"/>
          <w:spacing w:val="-8"/>
          <w:sz w:val="16"/>
          <w:szCs w:val="16"/>
        </w:rPr>
        <w:t xml:space="preserve"> </w:t>
      </w:r>
      <w:r w:rsidRPr="2D3FCF91">
        <w:rPr>
          <w:color w:val="211F1F"/>
          <w:spacing w:val="-2"/>
          <w:sz w:val="16"/>
          <w:szCs w:val="16"/>
        </w:rPr>
        <w:t>lateral</w:t>
      </w:r>
      <w:r w:rsidRPr="2D3FCF91">
        <w:rPr>
          <w:color w:val="211F1F"/>
          <w:spacing w:val="-10"/>
          <w:sz w:val="16"/>
          <w:szCs w:val="16"/>
        </w:rPr>
        <w:t xml:space="preserve"> </w:t>
      </w:r>
      <w:r w:rsidRPr="2D3FCF91">
        <w:rPr>
          <w:color w:val="211F1F"/>
          <w:spacing w:val="-2"/>
          <w:sz w:val="16"/>
          <w:szCs w:val="16"/>
        </w:rPr>
        <w:t>limbs;</w:t>
      </w:r>
      <w:r w:rsidRPr="2D3FCF91">
        <w:rPr>
          <w:color w:val="211F1F"/>
          <w:spacing w:val="-13"/>
          <w:sz w:val="16"/>
          <w:szCs w:val="16"/>
        </w:rPr>
        <w:t xml:space="preserve"> </w:t>
      </w:r>
      <w:r w:rsidRPr="2D3FCF91">
        <w:rPr>
          <w:color w:val="211F1F"/>
          <w:spacing w:val="-2"/>
          <w:sz w:val="16"/>
          <w:szCs w:val="16"/>
        </w:rPr>
        <w:t>or</w:t>
      </w:r>
      <w:r w:rsidRPr="2D3FCF91">
        <w:rPr>
          <w:color w:val="211F1F"/>
          <w:spacing w:val="-10"/>
          <w:sz w:val="16"/>
          <w:szCs w:val="16"/>
        </w:rPr>
        <w:t xml:space="preserve"> </w:t>
      </w:r>
      <w:r w:rsidRPr="2D3FCF91">
        <w:rPr>
          <w:color w:val="211F1F"/>
          <w:spacing w:val="-2"/>
          <w:sz w:val="16"/>
          <w:szCs w:val="16"/>
        </w:rPr>
        <w:t>to improve</w:t>
      </w:r>
      <w:r w:rsidRPr="2D3FCF91">
        <w:rPr>
          <w:color w:val="211F1F"/>
          <w:spacing w:val="-7"/>
          <w:sz w:val="16"/>
          <w:szCs w:val="16"/>
        </w:rPr>
        <w:t xml:space="preserve"> </w:t>
      </w:r>
      <w:r w:rsidRPr="2D3FCF91">
        <w:rPr>
          <w:color w:val="211F1F"/>
          <w:spacing w:val="-2"/>
          <w:sz w:val="16"/>
          <w:szCs w:val="16"/>
        </w:rPr>
        <w:t>the</w:t>
      </w:r>
      <w:r w:rsidRPr="2D3FCF91">
        <w:rPr>
          <w:color w:val="211F1F"/>
          <w:spacing w:val="-7"/>
          <w:sz w:val="16"/>
          <w:szCs w:val="16"/>
        </w:rPr>
        <w:t xml:space="preserve"> </w:t>
      </w:r>
      <w:r w:rsidRPr="2D3FCF91">
        <w:rPr>
          <w:color w:val="211F1F"/>
          <w:spacing w:val="-2"/>
          <w:sz w:val="16"/>
          <w:szCs w:val="16"/>
        </w:rPr>
        <w:t>structure</w:t>
      </w:r>
      <w:r w:rsidRPr="2D3FCF91">
        <w:rPr>
          <w:color w:val="211F1F"/>
          <w:spacing w:val="-13"/>
          <w:sz w:val="16"/>
          <w:szCs w:val="16"/>
        </w:rPr>
        <w:t xml:space="preserve"> </w:t>
      </w:r>
      <w:r w:rsidRPr="2D3FCF91">
        <w:rPr>
          <w:color w:val="211F1F"/>
          <w:spacing w:val="-2"/>
          <w:sz w:val="16"/>
          <w:szCs w:val="16"/>
        </w:rPr>
        <w:t>of</w:t>
      </w:r>
      <w:r w:rsidRPr="2D3FCF91">
        <w:rPr>
          <w:color w:val="211F1F"/>
          <w:spacing w:val="-8"/>
          <w:sz w:val="16"/>
          <w:szCs w:val="16"/>
        </w:rPr>
        <w:t xml:space="preserve"> </w:t>
      </w:r>
      <w:r w:rsidRPr="2D3FCF91">
        <w:rPr>
          <w:color w:val="211F1F"/>
          <w:spacing w:val="-2"/>
          <w:sz w:val="16"/>
          <w:szCs w:val="16"/>
        </w:rPr>
        <w:t>the</w:t>
      </w:r>
      <w:r w:rsidRPr="2D3FCF91">
        <w:rPr>
          <w:color w:val="211F1F"/>
          <w:spacing w:val="-7"/>
          <w:sz w:val="16"/>
          <w:szCs w:val="16"/>
        </w:rPr>
        <w:t xml:space="preserve"> </w:t>
      </w:r>
      <w:r w:rsidRPr="2D3FCF91">
        <w:rPr>
          <w:color w:val="211F1F"/>
          <w:spacing w:val="-2"/>
          <w:sz w:val="16"/>
          <w:szCs w:val="16"/>
        </w:rPr>
        <w:t>tree.</w:t>
      </w:r>
      <w:r w:rsidRPr="2D3FCF91">
        <w:rPr>
          <w:color w:val="211F1F"/>
          <w:spacing w:val="-9"/>
          <w:sz w:val="16"/>
          <w:szCs w:val="16"/>
        </w:rPr>
        <w:t xml:space="preserve"> </w:t>
      </w:r>
      <w:r w:rsidRPr="2D3FCF91">
        <w:rPr>
          <w:color w:val="211F1F"/>
          <w:spacing w:val="-2"/>
          <w:sz w:val="16"/>
          <w:szCs w:val="16"/>
        </w:rPr>
        <w:t>Remove</w:t>
      </w:r>
      <w:r w:rsidRPr="2D3FCF91">
        <w:rPr>
          <w:color w:val="211F1F"/>
          <w:spacing w:val="-7"/>
          <w:sz w:val="16"/>
          <w:szCs w:val="16"/>
        </w:rPr>
        <w:t xml:space="preserve"> </w:t>
      </w:r>
      <w:r w:rsidRPr="2D3FCF91">
        <w:rPr>
          <w:color w:val="211F1F"/>
          <w:spacing w:val="-2"/>
          <w:sz w:val="16"/>
          <w:szCs w:val="16"/>
        </w:rPr>
        <w:t>the</w:t>
      </w:r>
      <w:r w:rsidRPr="2D3FCF91">
        <w:rPr>
          <w:color w:val="211F1F"/>
          <w:spacing w:val="-10"/>
          <w:sz w:val="16"/>
          <w:szCs w:val="16"/>
        </w:rPr>
        <w:t xml:space="preserve"> </w:t>
      </w:r>
      <w:r w:rsidRPr="2D3FCF91">
        <w:rPr>
          <w:color w:val="211F1F"/>
          <w:spacing w:val="-2"/>
          <w:sz w:val="16"/>
          <w:szCs w:val="16"/>
        </w:rPr>
        <w:t>least</w:t>
      </w:r>
      <w:r w:rsidRPr="2D3FCF91">
        <w:rPr>
          <w:color w:val="211F1F"/>
          <w:spacing w:val="-6"/>
          <w:sz w:val="16"/>
          <w:szCs w:val="16"/>
        </w:rPr>
        <w:t xml:space="preserve"> </w:t>
      </w:r>
      <w:r w:rsidRPr="2D3FCF91">
        <w:rPr>
          <w:color w:val="211F1F"/>
          <w:spacing w:val="-2"/>
          <w:sz w:val="16"/>
          <w:szCs w:val="16"/>
        </w:rPr>
        <w:t>desirable</w:t>
      </w:r>
      <w:r w:rsidRPr="2D3FCF91">
        <w:rPr>
          <w:color w:val="211F1F"/>
          <w:spacing w:val="-13"/>
          <w:sz w:val="16"/>
          <w:szCs w:val="16"/>
        </w:rPr>
        <w:t xml:space="preserve"> </w:t>
      </w:r>
      <w:r w:rsidRPr="2D3FCF91">
        <w:rPr>
          <w:color w:val="211F1F"/>
          <w:spacing w:val="-2"/>
          <w:sz w:val="16"/>
          <w:szCs w:val="16"/>
        </w:rPr>
        <w:t>of</w:t>
      </w:r>
      <w:r w:rsidRPr="2D3FCF91">
        <w:rPr>
          <w:color w:val="211F1F"/>
          <w:spacing w:val="-8"/>
          <w:sz w:val="16"/>
          <w:szCs w:val="16"/>
        </w:rPr>
        <w:t xml:space="preserve"> </w:t>
      </w:r>
      <w:r w:rsidRPr="2D3FCF91">
        <w:rPr>
          <w:color w:val="211F1F"/>
          <w:spacing w:val="-2"/>
          <w:sz w:val="16"/>
          <w:szCs w:val="16"/>
        </w:rPr>
        <w:t>any</w:t>
      </w:r>
      <w:r w:rsidRPr="2D3FCF91">
        <w:rPr>
          <w:color w:val="211F1F"/>
          <w:spacing w:val="-9"/>
          <w:sz w:val="16"/>
          <w:szCs w:val="16"/>
        </w:rPr>
        <w:t xml:space="preserve"> </w:t>
      </w:r>
      <w:r w:rsidRPr="2D3FCF91">
        <w:rPr>
          <w:color w:val="211F1F"/>
          <w:spacing w:val="-2"/>
          <w:sz w:val="16"/>
          <w:szCs w:val="16"/>
        </w:rPr>
        <w:t>crossing</w:t>
      </w:r>
      <w:r w:rsidRPr="2D3FCF91">
        <w:rPr>
          <w:color w:val="211F1F"/>
          <w:spacing w:val="-3"/>
          <w:sz w:val="16"/>
          <w:szCs w:val="16"/>
        </w:rPr>
        <w:t xml:space="preserve"> </w:t>
      </w:r>
      <w:r w:rsidRPr="2D3FCF91">
        <w:rPr>
          <w:color w:val="211F1F"/>
          <w:spacing w:val="-2"/>
          <w:sz w:val="16"/>
          <w:szCs w:val="16"/>
        </w:rPr>
        <w:t>or</w:t>
      </w:r>
      <w:r w:rsidRPr="2D3FCF91">
        <w:rPr>
          <w:color w:val="211F1F"/>
          <w:spacing w:val="-7"/>
          <w:sz w:val="16"/>
          <w:szCs w:val="16"/>
        </w:rPr>
        <w:t xml:space="preserve"> </w:t>
      </w:r>
      <w:r w:rsidRPr="2D3FCF91">
        <w:rPr>
          <w:color w:val="211F1F"/>
          <w:spacing w:val="-2"/>
          <w:sz w:val="16"/>
          <w:szCs w:val="16"/>
        </w:rPr>
        <w:t xml:space="preserve">rubbing </w:t>
      </w:r>
      <w:r w:rsidRPr="2D3FCF91">
        <w:rPr>
          <w:color w:val="211F1F"/>
          <w:sz w:val="16"/>
          <w:szCs w:val="16"/>
        </w:rPr>
        <w:t>branches.</w:t>
      </w:r>
      <w:r w:rsidRPr="2D3FCF91">
        <w:rPr>
          <w:color w:val="211F1F"/>
          <w:spacing w:val="-10"/>
          <w:sz w:val="16"/>
          <w:szCs w:val="16"/>
        </w:rPr>
        <w:t xml:space="preserve"> </w:t>
      </w:r>
      <w:r w:rsidRPr="2D3FCF91">
        <w:rPr>
          <w:color w:val="211F1F"/>
          <w:sz w:val="16"/>
          <w:szCs w:val="16"/>
        </w:rPr>
        <w:t>Topping, lions tailing,</w:t>
      </w:r>
      <w:del w:id="4" w:author="Jubert, Phil" w:date="2026-04-09T03:10:00Z">
        <w:r w:rsidRPr="2D3FCF91" w:rsidDel="002B3A14">
          <w:rPr>
            <w:color w:val="211F1F"/>
            <w:sz w:val="16"/>
            <w:szCs w:val="16"/>
          </w:rPr>
          <w:delText xml:space="preserve"> </w:delText>
        </w:r>
      </w:del>
      <w:r w:rsidRPr="2D3FCF91">
        <w:rPr>
          <w:color w:val="211F1F"/>
          <w:sz w:val="16"/>
          <w:szCs w:val="16"/>
        </w:rPr>
        <w:t>and</w:t>
      </w:r>
      <w:r w:rsidRPr="2D3FCF91">
        <w:rPr>
          <w:color w:val="211F1F"/>
          <w:spacing w:val="-8"/>
          <w:sz w:val="16"/>
          <w:szCs w:val="16"/>
        </w:rPr>
        <w:t xml:space="preserve"> </w:t>
      </w:r>
      <w:r w:rsidRPr="2D3FCF91">
        <w:rPr>
          <w:color w:val="211F1F"/>
          <w:sz w:val="16"/>
          <w:szCs w:val="16"/>
        </w:rPr>
        <w:t>pollarding</w:t>
      </w:r>
      <w:r w:rsidRPr="2D3FCF91">
        <w:rPr>
          <w:color w:val="211F1F"/>
          <w:spacing w:val="-7"/>
          <w:sz w:val="16"/>
          <w:szCs w:val="16"/>
        </w:rPr>
        <w:t xml:space="preserve"> </w:t>
      </w:r>
      <w:r w:rsidRPr="2D3FCF91">
        <w:rPr>
          <w:color w:val="211F1F"/>
          <w:sz w:val="16"/>
          <w:szCs w:val="16"/>
        </w:rPr>
        <w:t>are</w:t>
      </w:r>
      <w:r w:rsidRPr="2D3FCF91">
        <w:rPr>
          <w:color w:val="211F1F"/>
          <w:spacing w:val="-6"/>
          <w:sz w:val="16"/>
          <w:szCs w:val="16"/>
        </w:rPr>
        <w:t xml:space="preserve"> </w:t>
      </w:r>
      <w:r w:rsidRPr="2D3FCF91">
        <w:rPr>
          <w:color w:val="211F1F"/>
          <w:sz w:val="16"/>
          <w:szCs w:val="16"/>
        </w:rPr>
        <w:t>not</w:t>
      </w:r>
      <w:r w:rsidRPr="2D3FCF91">
        <w:rPr>
          <w:color w:val="211F1F"/>
          <w:spacing w:val="-8"/>
          <w:sz w:val="16"/>
          <w:szCs w:val="16"/>
        </w:rPr>
        <w:t xml:space="preserve"> </w:t>
      </w:r>
      <w:r w:rsidRPr="2D3FCF91">
        <w:rPr>
          <w:color w:val="211F1F"/>
          <w:sz w:val="16"/>
          <w:szCs w:val="16"/>
        </w:rPr>
        <w:t>allowed practices.</w:t>
      </w:r>
    </w:p>
    <w:p w14:paraId="73455A63" w14:textId="77777777" w:rsidR="007D7279" w:rsidRDefault="007D7279" w:rsidP="007D7279">
      <w:pPr>
        <w:pStyle w:val="BodyText"/>
        <w:spacing w:before="10"/>
        <w:ind w:left="700"/>
      </w:pPr>
      <w:r w:rsidRPr="2D3FCF91">
        <w:rPr>
          <w:rFonts w:ascii="Arial Black"/>
          <w:color w:val="211F1F"/>
          <w:spacing w:val="-6"/>
        </w:rPr>
        <w:t>Timing:</w:t>
      </w:r>
      <w:r w:rsidRPr="2D3FCF91">
        <w:rPr>
          <w:rFonts w:ascii="Arial Black"/>
          <w:color w:val="211F1F"/>
          <w:spacing w:val="-9"/>
        </w:rPr>
        <w:t xml:space="preserve"> </w:t>
      </w:r>
      <w:r w:rsidRPr="2D3FCF91">
        <w:rPr>
          <w:color w:val="211F1F"/>
          <w:spacing w:val="-6"/>
        </w:rPr>
        <w:t>for pruning</w:t>
      </w:r>
      <w:r w:rsidRPr="2D3FCF91">
        <w:rPr>
          <w:color w:val="211F1F"/>
          <w:spacing w:val="-4"/>
        </w:rPr>
        <w:t xml:space="preserve"> </w:t>
      </w:r>
      <w:r w:rsidRPr="2D3FCF91">
        <w:rPr>
          <w:color w:val="211F1F"/>
          <w:spacing w:val="-6"/>
        </w:rPr>
        <w:t>must</w:t>
      </w:r>
      <w:r w:rsidRPr="2D3FCF91">
        <w:rPr>
          <w:color w:val="211F1F"/>
          <w:spacing w:val="-4"/>
        </w:rPr>
        <w:t xml:space="preserve"> </w:t>
      </w:r>
      <w:r w:rsidRPr="2D3FCF91">
        <w:rPr>
          <w:color w:val="211F1F"/>
          <w:spacing w:val="-6"/>
        </w:rPr>
        <w:t>follow</w:t>
      </w:r>
      <w:r w:rsidRPr="2D3FCF91">
        <w:rPr>
          <w:color w:val="211F1F"/>
          <w:spacing w:val="-10"/>
        </w:rPr>
        <w:t xml:space="preserve"> </w:t>
      </w:r>
      <w:r w:rsidRPr="2D3FCF91">
        <w:rPr>
          <w:color w:val="211F1F"/>
          <w:spacing w:val="-6"/>
        </w:rPr>
        <w:t>recommended</w:t>
      </w:r>
      <w:r w:rsidRPr="2D3FCF91">
        <w:rPr>
          <w:color w:val="211F1F"/>
          <w:spacing w:val="-5"/>
        </w:rPr>
        <w:t xml:space="preserve"> </w:t>
      </w:r>
      <w:r w:rsidRPr="2D3FCF91">
        <w:rPr>
          <w:color w:val="211F1F"/>
          <w:spacing w:val="-6"/>
        </w:rPr>
        <w:t>pruning</w:t>
      </w:r>
      <w:r w:rsidRPr="2D3FCF91">
        <w:rPr>
          <w:color w:val="211F1F"/>
          <w:spacing w:val="-3"/>
        </w:rPr>
        <w:t xml:space="preserve"> </w:t>
      </w:r>
      <w:r w:rsidRPr="2D3FCF91">
        <w:rPr>
          <w:color w:val="211F1F"/>
          <w:spacing w:val="-6"/>
        </w:rPr>
        <w:t>schedules</w:t>
      </w:r>
      <w:r w:rsidRPr="2D3FCF91">
        <w:rPr>
          <w:color w:val="211F1F"/>
          <w:spacing w:val="-11"/>
        </w:rPr>
        <w:t xml:space="preserve"> </w:t>
      </w:r>
      <w:r w:rsidRPr="2D3FCF91">
        <w:rPr>
          <w:color w:val="211F1F"/>
          <w:spacing w:val="-6"/>
        </w:rPr>
        <w:t>to</w:t>
      </w:r>
      <w:r w:rsidRPr="2D3FCF91">
        <w:rPr>
          <w:color w:val="211F1F"/>
          <w:spacing w:val="-2"/>
        </w:rPr>
        <w:t xml:space="preserve"> </w:t>
      </w:r>
      <w:r w:rsidRPr="2D3FCF91">
        <w:rPr>
          <w:color w:val="211F1F"/>
          <w:spacing w:val="-6"/>
        </w:rPr>
        <w:t>reduce</w:t>
      </w:r>
      <w:r w:rsidRPr="2D3FCF91">
        <w:rPr>
          <w:color w:val="211F1F"/>
          <w:spacing w:val="-5"/>
        </w:rPr>
        <w:t xml:space="preserve"> </w:t>
      </w:r>
      <w:r w:rsidRPr="2D3FCF91">
        <w:rPr>
          <w:color w:val="211F1F"/>
          <w:spacing w:val="-6"/>
        </w:rPr>
        <w:t>the</w:t>
      </w:r>
      <w:r w:rsidRPr="2D3FCF91">
        <w:rPr>
          <w:color w:val="211F1F"/>
          <w:spacing w:val="-5"/>
        </w:rPr>
        <w:t xml:space="preserve"> </w:t>
      </w:r>
      <w:r w:rsidRPr="2D3FCF91">
        <w:rPr>
          <w:color w:val="211F1F"/>
          <w:spacing w:val="-6"/>
        </w:rPr>
        <w:t>spread</w:t>
      </w:r>
      <w:r w:rsidRPr="2D3FCF91">
        <w:rPr>
          <w:color w:val="211F1F"/>
          <w:spacing w:val="-7"/>
        </w:rPr>
        <w:t xml:space="preserve"> </w:t>
      </w:r>
      <w:r w:rsidRPr="2D3FCF91">
        <w:rPr>
          <w:color w:val="211F1F"/>
          <w:spacing w:val="-6"/>
        </w:rPr>
        <w:t>of</w:t>
      </w:r>
      <w:r w:rsidRPr="2D3FCF91">
        <w:rPr>
          <w:color w:val="211F1F"/>
          <w:spacing w:val="-3"/>
        </w:rPr>
        <w:t xml:space="preserve"> </w:t>
      </w:r>
      <w:r w:rsidRPr="2D3FCF91">
        <w:rPr>
          <w:color w:val="211F1F"/>
          <w:spacing w:val="-6"/>
        </w:rPr>
        <w:t>insects</w:t>
      </w:r>
      <w:r w:rsidRPr="2D3FCF91">
        <w:rPr>
          <w:color w:val="211F1F"/>
          <w:spacing w:val="-5"/>
        </w:rPr>
        <w:t xml:space="preserve"> </w:t>
      </w:r>
      <w:r w:rsidRPr="2D3FCF91">
        <w:rPr>
          <w:color w:val="211F1F"/>
          <w:spacing w:val="-6"/>
        </w:rPr>
        <w:t>and</w:t>
      </w:r>
      <w:r w:rsidRPr="2D3FCF91">
        <w:rPr>
          <w:color w:val="211F1F"/>
          <w:spacing w:val="-7"/>
        </w:rPr>
        <w:t xml:space="preserve"> </w:t>
      </w:r>
      <w:r w:rsidRPr="2D3FCF91">
        <w:rPr>
          <w:color w:val="211F1F"/>
          <w:spacing w:val="-6"/>
        </w:rPr>
        <w:t>disease.</w:t>
      </w:r>
      <w:r w:rsidRPr="2D3FCF91">
        <w:rPr>
          <w:color w:val="211F1F"/>
          <w:spacing w:val="-5"/>
        </w:rPr>
        <w:t xml:space="preserve"> </w:t>
      </w:r>
      <w:r w:rsidRPr="2D3FCF91">
        <w:rPr>
          <w:color w:val="211F1F"/>
          <w:spacing w:val="-6"/>
        </w:rPr>
        <w:t>Oak and</w:t>
      </w:r>
      <w:r w:rsidRPr="2D3FCF91">
        <w:rPr>
          <w:color w:val="211F1F"/>
          <w:spacing w:val="-8"/>
        </w:rPr>
        <w:t xml:space="preserve"> </w:t>
      </w:r>
      <w:r w:rsidRPr="2D3FCF91">
        <w:rPr>
          <w:color w:val="211F1F"/>
          <w:spacing w:val="-6"/>
        </w:rPr>
        <w:t>elm,</w:t>
      </w:r>
      <w:r w:rsidRPr="2D3FCF91">
        <w:rPr>
          <w:color w:val="211F1F"/>
          <w:spacing w:val="-7"/>
        </w:rPr>
        <w:t xml:space="preserve"> </w:t>
      </w:r>
      <w:r>
        <w:rPr>
          <w:color w:val="211F1F"/>
          <w:spacing w:val="-4"/>
        </w:rPr>
        <w:t>should</w:t>
      </w:r>
      <w:r>
        <w:rPr>
          <w:color w:val="211F1F"/>
          <w:spacing w:val="-8"/>
        </w:rPr>
        <w:t xml:space="preserve"> </w:t>
      </w:r>
      <w:r>
        <w:rPr>
          <w:color w:val="211F1F"/>
          <w:spacing w:val="-4"/>
        </w:rPr>
        <w:t>only</w:t>
      </w:r>
      <w:r>
        <w:rPr>
          <w:color w:val="211F1F"/>
          <w:spacing w:val="-8"/>
        </w:rPr>
        <w:t xml:space="preserve"> </w:t>
      </w:r>
      <w:r>
        <w:rPr>
          <w:color w:val="211F1F"/>
          <w:spacing w:val="-4"/>
        </w:rPr>
        <w:t>be</w:t>
      </w:r>
      <w:r>
        <w:rPr>
          <w:color w:val="211F1F"/>
          <w:spacing w:val="-7"/>
        </w:rPr>
        <w:t xml:space="preserve"> </w:t>
      </w:r>
      <w:r>
        <w:rPr>
          <w:color w:val="211F1F"/>
          <w:spacing w:val="-4"/>
        </w:rPr>
        <w:t>pruned</w:t>
      </w:r>
      <w:r>
        <w:rPr>
          <w:color w:val="211F1F"/>
          <w:spacing w:val="-10"/>
        </w:rPr>
        <w:t xml:space="preserve"> </w:t>
      </w:r>
      <w:r>
        <w:rPr>
          <w:color w:val="211F1F"/>
          <w:spacing w:val="-4"/>
        </w:rPr>
        <w:t>November</w:t>
      </w:r>
      <w:r>
        <w:rPr>
          <w:color w:val="211F1F"/>
          <w:spacing w:val="-7"/>
        </w:rPr>
        <w:t xml:space="preserve"> </w:t>
      </w:r>
      <w:r>
        <w:rPr>
          <w:color w:val="211F1F"/>
          <w:spacing w:val="-4"/>
        </w:rPr>
        <w:t>through</w:t>
      </w:r>
      <w:r>
        <w:rPr>
          <w:color w:val="211F1F"/>
          <w:spacing w:val="-7"/>
        </w:rPr>
        <w:t xml:space="preserve"> </w:t>
      </w:r>
      <w:r>
        <w:rPr>
          <w:color w:val="211F1F"/>
          <w:spacing w:val="-4"/>
        </w:rPr>
        <w:t>March</w:t>
      </w:r>
      <w:r>
        <w:rPr>
          <w:color w:val="211F1F"/>
          <w:spacing w:val="-7"/>
        </w:rPr>
        <w:t xml:space="preserve"> </w:t>
      </w:r>
      <w:r>
        <w:rPr>
          <w:color w:val="211F1F"/>
          <w:spacing w:val="-4"/>
        </w:rPr>
        <w:t>while</w:t>
      </w:r>
      <w:r>
        <w:rPr>
          <w:color w:val="211F1F"/>
          <w:spacing w:val="-7"/>
        </w:rPr>
        <w:t xml:space="preserve"> </w:t>
      </w:r>
      <w:r>
        <w:rPr>
          <w:color w:val="211F1F"/>
          <w:spacing w:val="-4"/>
        </w:rPr>
        <w:t>trees</w:t>
      </w:r>
      <w:r>
        <w:rPr>
          <w:color w:val="211F1F"/>
          <w:spacing w:val="-8"/>
        </w:rPr>
        <w:t xml:space="preserve"> </w:t>
      </w:r>
      <w:r>
        <w:rPr>
          <w:color w:val="211F1F"/>
          <w:spacing w:val="-4"/>
        </w:rPr>
        <w:t>are</w:t>
      </w:r>
      <w:r>
        <w:rPr>
          <w:color w:val="211F1F"/>
          <w:spacing w:val="-9"/>
        </w:rPr>
        <w:t xml:space="preserve"> </w:t>
      </w:r>
      <w:r>
        <w:rPr>
          <w:color w:val="211F1F"/>
          <w:spacing w:val="-4"/>
        </w:rPr>
        <w:t>dormant.</w:t>
      </w:r>
      <w:r>
        <w:rPr>
          <w:color w:val="211F1F"/>
          <w:spacing w:val="-6"/>
        </w:rPr>
        <w:t xml:space="preserve"> </w:t>
      </w:r>
      <w:r>
        <w:rPr>
          <w:color w:val="211F1F"/>
          <w:spacing w:val="-4"/>
        </w:rPr>
        <w:t>If</w:t>
      </w:r>
      <w:r>
        <w:rPr>
          <w:color w:val="211F1F"/>
          <w:spacing w:val="-7"/>
        </w:rPr>
        <w:t xml:space="preserve"> </w:t>
      </w:r>
      <w:r>
        <w:rPr>
          <w:color w:val="211F1F"/>
          <w:spacing w:val="-4"/>
        </w:rPr>
        <w:t>pruning</w:t>
      </w:r>
      <w:r>
        <w:rPr>
          <w:color w:val="211F1F"/>
          <w:spacing w:val="-10"/>
        </w:rPr>
        <w:t xml:space="preserve"> </w:t>
      </w:r>
      <w:r>
        <w:rPr>
          <w:color w:val="211F1F"/>
          <w:spacing w:val="-4"/>
        </w:rPr>
        <w:t>must</w:t>
      </w:r>
      <w:r>
        <w:rPr>
          <w:color w:val="211F1F"/>
          <w:spacing w:val="-9"/>
        </w:rPr>
        <w:t xml:space="preserve"> </w:t>
      </w:r>
      <w:r>
        <w:rPr>
          <w:color w:val="211F1F"/>
          <w:spacing w:val="-4"/>
        </w:rPr>
        <w:t>occur</w:t>
      </w:r>
      <w:r>
        <w:rPr>
          <w:color w:val="211F1F"/>
          <w:spacing w:val="-7"/>
        </w:rPr>
        <w:t xml:space="preserve"> </w:t>
      </w:r>
      <w:r>
        <w:rPr>
          <w:color w:val="211F1F"/>
          <w:spacing w:val="-4"/>
        </w:rPr>
        <w:t>outside</w:t>
      </w:r>
      <w:r>
        <w:rPr>
          <w:color w:val="211F1F"/>
          <w:spacing w:val="-5"/>
        </w:rPr>
        <w:t xml:space="preserve"> </w:t>
      </w:r>
      <w:r>
        <w:rPr>
          <w:color w:val="211F1F"/>
          <w:spacing w:val="-4"/>
        </w:rPr>
        <w:t>of</w:t>
      </w:r>
      <w:r>
        <w:rPr>
          <w:color w:val="211F1F"/>
          <w:spacing w:val="-7"/>
        </w:rPr>
        <w:t xml:space="preserve"> </w:t>
      </w:r>
      <w:r>
        <w:rPr>
          <w:color w:val="211F1F"/>
          <w:spacing w:val="-4"/>
        </w:rPr>
        <w:t>this</w:t>
      </w:r>
      <w:r>
        <w:rPr>
          <w:color w:val="211F1F"/>
          <w:spacing w:val="-9"/>
        </w:rPr>
        <w:t xml:space="preserve"> </w:t>
      </w:r>
      <w:r>
        <w:rPr>
          <w:color w:val="211F1F"/>
          <w:spacing w:val="-4"/>
        </w:rPr>
        <w:t>period,</w:t>
      </w:r>
      <w:r>
        <w:rPr>
          <w:color w:val="211F1F"/>
          <w:spacing w:val="-9"/>
        </w:rPr>
        <w:t xml:space="preserve"> </w:t>
      </w:r>
      <w:r>
        <w:rPr>
          <w:color w:val="211F1F"/>
          <w:spacing w:val="-4"/>
        </w:rPr>
        <w:t xml:space="preserve">then </w:t>
      </w:r>
      <w:r>
        <w:rPr>
          <w:color w:val="211F1F"/>
          <w:spacing w:val="-5"/>
        </w:rPr>
        <w:t>oak</w:t>
      </w:r>
    </w:p>
    <w:p w14:paraId="46A9798E" w14:textId="77777777" w:rsidR="007D7279" w:rsidRDefault="007D7279" w:rsidP="007D7279">
      <w:pPr>
        <w:pStyle w:val="BodyText"/>
        <w:spacing w:before="24"/>
        <w:ind w:left="700"/>
        <w:rPr>
          <w:color w:val="211F1F"/>
        </w:rPr>
      </w:pPr>
      <w:r>
        <w:rPr>
          <w:color w:val="211F1F"/>
          <w:spacing w:val="-2"/>
        </w:rPr>
        <w:t>and</w:t>
      </w:r>
      <w:r>
        <w:rPr>
          <w:color w:val="211F1F"/>
          <w:spacing w:val="6"/>
        </w:rPr>
        <w:t xml:space="preserve"> </w:t>
      </w:r>
      <w:r>
        <w:rPr>
          <w:color w:val="211F1F"/>
          <w:spacing w:val="-2"/>
        </w:rPr>
        <w:t>elm</w:t>
      </w:r>
      <w:r>
        <w:rPr>
          <w:color w:val="211F1F"/>
          <w:spacing w:val="6"/>
        </w:rPr>
        <w:t xml:space="preserve"> </w:t>
      </w:r>
      <w:r>
        <w:rPr>
          <w:color w:val="211F1F"/>
          <w:spacing w:val="-2"/>
        </w:rPr>
        <w:t>tree</w:t>
      </w:r>
      <w:r>
        <w:rPr>
          <w:color w:val="211F1F"/>
          <w:spacing w:val="-7"/>
        </w:rPr>
        <w:t xml:space="preserve"> </w:t>
      </w:r>
      <w:r>
        <w:rPr>
          <w:color w:val="211F1F"/>
          <w:spacing w:val="-2"/>
        </w:rPr>
        <w:t>wounds</w:t>
      </w:r>
      <w:r>
        <w:rPr>
          <w:color w:val="211F1F"/>
          <w:spacing w:val="-10"/>
        </w:rPr>
        <w:t xml:space="preserve"> </w:t>
      </w:r>
      <w:r>
        <w:rPr>
          <w:color w:val="211F1F"/>
          <w:spacing w:val="-2"/>
        </w:rPr>
        <w:t>must</w:t>
      </w:r>
      <w:r>
        <w:rPr>
          <w:color w:val="211F1F"/>
          <w:spacing w:val="-7"/>
        </w:rPr>
        <w:t xml:space="preserve"> </w:t>
      </w:r>
      <w:r>
        <w:rPr>
          <w:color w:val="211F1F"/>
          <w:spacing w:val="-2"/>
        </w:rPr>
        <w:t>be</w:t>
      </w:r>
      <w:r>
        <w:rPr>
          <w:color w:val="211F1F"/>
          <w:spacing w:val="-8"/>
        </w:rPr>
        <w:t xml:space="preserve"> </w:t>
      </w:r>
      <w:r>
        <w:rPr>
          <w:color w:val="211F1F"/>
          <w:spacing w:val="-2"/>
        </w:rPr>
        <w:t>painted</w:t>
      </w:r>
      <w:r>
        <w:rPr>
          <w:color w:val="211F1F"/>
          <w:spacing w:val="-8"/>
        </w:rPr>
        <w:t xml:space="preserve"> </w:t>
      </w:r>
      <w:r>
        <w:rPr>
          <w:color w:val="211F1F"/>
          <w:spacing w:val="-2"/>
        </w:rPr>
        <w:t>from</w:t>
      </w:r>
      <w:r>
        <w:rPr>
          <w:color w:val="211F1F"/>
          <w:spacing w:val="-6"/>
        </w:rPr>
        <w:t xml:space="preserve"> </w:t>
      </w:r>
      <w:r>
        <w:rPr>
          <w:color w:val="211F1F"/>
          <w:spacing w:val="-2"/>
        </w:rPr>
        <w:t>April</w:t>
      </w:r>
      <w:r>
        <w:rPr>
          <w:color w:val="211F1F"/>
          <w:spacing w:val="-4"/>
        </w:rPr>
        <w:t xml:space="preserve"> </w:t>
      </w:r>
      <w:r>
        <w:rPr>
          <w:color w:val="211F1F"/>
          <w:spacing w:val="-2"/>
        </w:rPr>
        <w:t>1</w:t>
      </w:r>
      <w:r>
        <w:rPr>
          <w:color w:val="211F1F"/>
          <w:spacing w:val="-2"/>
          <w:vertAlign w:val="superscript"/>
        </w:rPr>
        <w:t>st</w:t>
      </w:r>
      <w:r>
        <w:rPr>
          <w:color w:val="211F1F"/>
          <w:spacing w:val="-22"/>
        </w:rPr>
        <w:t xml:space="preserve"> </w:t>
      </w:r>
      <w:r>
        <w:rPr>
          <w:color w:val="211F1F"/>
          <w:spacing w:val="-2"/>
        </w:rPr>
        <w:t>to</w:t>
      </w:r>
      <w:r>
        <w:rPr>
          <w:color w:val="211F1F"/>
          <w:spacing w:val="-19"/>
        </w:rPr>
        <w:t xml:space="preserve"> firs</w:t>
      </w:r>
      <w:r>
        <w:rPr>
          <w:color w:val="211F1F"/>
          <w:spacing w:val="-10"/>
        </w:rPr>
        <w:t>t frost</w:t>
      </w:r>
    </w:p>
    <w:p w14:paraId="6EA92482" w14:textId="77777777" w:rsidR="007D7279" w:rsidRDefault="007D7279" w:rsidP="007D7279">
      <w:pPr>
        <w:pStyle w:val="ListParagraph"/>
        <w:numPr>
          <w:ilvl w:val="0"/>
          <w:numId w:val="9"/>
        </w:numPr>
        <w:tabs>
          <w:tab w:val="left" w:pos="699"/>
        </w:tabs>
        <w:spacing w:before="4"/>
        <w:ind w:left="699" w:hanging="354"/>
        <w:jc w:val="both"/>
        <w:rPr>
          <w:sz w:val="16"/>
        </w:rPr>
      </w:pPr>
      <w:r>
        <w:rPr>
          <w:rFonts w:ascii="Arial Black"/>
          <w:color w:val="211F1F"/>
          <w:spacing w:val="-6"/>
          <w:sz w:val="16"/>
        </w:rPr>
        <w:t>Lower</w:t>
      </w:r>
      <w:r>
        <w:rPr>
          <w:rFonts w:ascii="Arial Black"/>
          <w:color w:val="211F1F"/>
          <w:spacing w:val="-13"/>
          <w:sz w:val="16"/>
        </w:rPr>
        <w:t xml:space="preserve"> </w:t>
      </w:r>
      <w:r>
        <w:rPr>
          <w:rFonts w:ascii="Arial Black"/>
          <w:color w:val="211F1F"/>
          <w:spacing w:val="-6"/>
          <w:sz w:val="16"/>
        </w:rPr>
        <w:t>Limbs:</w:t>
      </w:r>
      <w:r>
        <w:rPr>
          <w:rFonts w:ascii="Arial Black"/>
          <w:color w:val="211F1F"/>
          <w:spacing w:val="-11"/>
          <w:sz w:val="16"/>
        </w:rPr>
        <w:t xml:space="preserve"> </w:t>
      </w:r>
      <w:r>
        <w:rPr>
          <w:color w:val="211F1F"/>
          <w:spacing w:val="-6"/>
          <w:sz w:val="16"/>
        </w:rPr>
        <w:t>should</w:t>
      </w:r>
      <w:r>
        <w:rPr>
          <w:color w:val="211F1F"/>
          <w:spacing w:val="-7"/>
          <w:sz w:val="16"/>
        </w:rPr>
        <w:t xml:space="preserve"> </w:t>
      </w:r>
      <w:r>
        <w:rPr>
          <w:color w:val="211F1F"/>
          <w:spacing w:val="-6"/>
          <w:sz w:val="16"/>
        </w:rPr>
        <w:t>be</w:t>
      </w:r>
      <w:r>
        <w:rPr>
          <w:color w:val="211F1F"/>
          <w:spacing w:val="-3"/>
          <w:sz w:val="16"/>
        </w:rPr>
        <w:t xml:space="preserve"> </w:t>
      </w:r>
      <w:r>
        <w:rPr>
          <w:color w:val="211F1F"/>
          <w:spacing w:val="-6"/>
          <w:sz w:val="16"/>
        </w:rPr>
        <w:t>removed to</w:t>
      </w:r>
      <w:r>
        <w:rPr>
          <w:color w:val="211F1F"/>
          <w:spacing w:val="-4"/>
          <w:sz w:val="16"/>
        </w:rPr>
        <w:t xml:space="preserve"> </w:t>
      </w:r>
      <w:r>
        <w:rPr>
          <w:color w:val="211F1F"/>
          <w:spacing w:val="-6"/>
          <w:sz w:val="16"/>
        </w:rPr>
        <w:t>allow</w:t>
      </w:r>
      <w:r>
        <w:rPr>
          <w:color w:val="211F1F"/>
          <w:spacing w:val="-4"/>
          <w:sz w:val="16"/>
        </w:rPr>
        <w:t xml:space="preserve"> </w:t>
      </w:r>
      <w:r>
        <w:rPr>
          <w:color w:val="211F1F"/>
          <w:spacing w:val="-6"/>
          <w:sz w:val="16"/>
        </w:rPr>
        <w:t>for</w:t>
      </w:r>
      <w:r>
        <w:rPr>
          <w:color w:val="211F1F"/>
          <w:spacing w:val="-4"/>
          <w:sz w:val="16"/>
        </w:rPr>
        <w:t xml:space="preserve"> </w:t>
      </w:r>
      <w:r>
        <w:rPr>
          <w:color w:val="211F1F"/>
          <w:spacing w:val="-6"/>
          <w:sz w:val="16"/>
        </w:rPr>
        <w:t>8</w:t>
      </w:r>
      <w:r>
        <w:rPr>
          <w:color w:val="211F1F"/>
          <w:spacing w:val="4"/>
          <w:sz w:val="16"/>
        </w:rPr>
        <w:t xml:space="preserve"> </w:t>
      </w:r>
      <w:r>
        <w:rPr>
          <w:color w:val="211F1F"/>
          <w:spacing w:val="-6"/>
          <w:sz w:val="16"/>
        </w:rPr>
        <w:t>feet</w:t>
      </w:r>
      <w:r>
        <w:rPr>
          <w:color w:val="211F1F"/>
          <w:spacing w:val="-4"/>
          <w:sz w:val="16"/>
        </w:rPr>
        <w:t xml:space="preserve"> </w:t>
      </w:r>
      <w:r>
        <w:rPr>
          <w:color w:val="211F1F"/>
          <w:spacing w:val="-6"/>
          <w:sz w:val="16"/>
        </w:rPr>
        <w:t>of</w:t>
      </w:r>
      <w:r>
        <w:rPr>
          <w:color w:val="211F1F"/>
          <w:spacing w:val="-4"/>
          <w:sz w:val="16"/>
        </w:rPr>
        <w:t xml:space="preserve"> </w:t>
      </w:r>
      <w:r>
        <w:rPr>
          <w:color w:val="211F1F"/>
          <w:spacing w:val="-6"/>
          <w:sz w:val="16"/>
        </w:rPr>
        <w:t>clearance</w:t>
      </w:r>
      <w:r>
        <w:rPr>
          <w:color w:val="211F1F"/>
          <w:spacing w:val="-4"/>
          <w:sz w:val="16"/>
        </w:rPr>
        <w:t xml:space="preserve"> </w:t>
      </w:r>
      <w:r>
        <w:rPr>
          <w:color w:val="211F1F"/>
          <w:spacing w:val="-6"/>
          <w:sz w:val="16"/>
        </w:rPr>
        <w:t>over</w:t>
      </w:r>
      <w:r>
        <w:rPr>
          <w:color w:val="211F1F"/>
          <w:spacing w:val="-4"/>
          <w:sz w:val="16"/>
        </w:rPr>
        <w:t xml:space="preserve"> </w:t>
      </w:r>
      <w:r>
        <w:rPr>
          <w:color w:val="211F1F"/>
          <w:spacing w:val="-6"/>
          <w:sz w:val="16"/>
        </w:rPr>
        <w:t>sidewalk</w:t>
      </w:r>
      <w:r>
        <w:rPr>
          <w:color w:val="211F1F"/>
          <w:spacing w:val="-3"/>
          <w:sz w:val="16"/>
        </w:rPr>
        <w:t xml:space="preserve"> </w:t>
      </w:r>
      <w:r>
        <w:rPr>
          <w:color w:val="211F1F"/>
          <w:spacing w:val="-6"/>
          <w:sz w:val="16"/>
        </w:rPr>
        <w:t>and</w:t>
      </w:r>
      <w:r>
        <w:rPr>
          <w:color w:val="211F1F"/>
          <w:spacing w:val="-4"/>
          <w:sz w:val="16"/>
        </w:rPr>
        <w:t xml:space="preserve"> </w:t>
      </w:r>
      <w:r>
        <w:rPr>
          <w:color w:val="211F1F"/>
          <w:spacing w:val="-6"/>
          <w:sz w:val="16"/>
        </w:rPr>
        <w:t>14</w:t>
      </w:r>
      <w:r>
        <w:rPr>
          <w:color w:val="211F1F"/>
          <w:spacing w:val="-4"/>
          <w:sz w:val="16"/>
        </w:rPr>
        <w:t xml:space="preserve"> </w:t>
      </w:r>
      <w:r>
        <w:rPr>
          <w:color w:val="211F1F"/>
          <w:spacing w:val="-6"/>
          <w:sz w:val="16"/>
        </w:rPr>
        <w:t>feet</w:t>
      </w:r>
      <w:r>
        <w:rPr>
          <w:color w:val="211F1F"/>
          <w:spacing w:val="-4"/>
          <w:sz w:val="16"/>
        </w:rPr>
        <w:t xml:space="preserve"> </w:t>
      </w:r>
      <w:r>
        <w:rPr>
          <w:color w:val="211F1F"/>
          <w:spacing w:val="-6"/>
          <w:sz w:val="16"/>
        </w:rPr>
        <w:t>over</w:t>
      </w:r>
      <w:r>
        <w:rPr>
          <w:color w:val="211F1F"/>
          <w:spacing w:val="-3"/>
          <w:sz w:val="16"/>
        </w:rPr>
        <w:t xml:space="preserve"> </w:t>
      </w:r>
      <w:r>
        <w:rPr>
          <w:color w:val="211F1F"/>
          <w:spacing w:val="-6"/>
          <w:sz w:val="16"/>
        </w:rPr>
        <w:t>roadways.</w:t>
      </w:r>
    </w:p>
    <w:p w14:paraId="69EA8CF4" w14:textId="77777777" w:rsidR="007D7279" w:rsidRDefault="007D7279" w:rsidP="007D7279">
      <w:pPr>
        <w:pStyle w:val="ListParagraph"/>
        <w:numPr>
          <w:ilvl w:val="0"/>
          <w:numId w:val="9"/>
        </w:numPr>
        <w:tabs>
          <w:tab w:val="left" w:pos="698"/>
          <w:tab w:val="left" w:pos="700"/>
        </w:tabs>
        <w:spacing w:before="89" w:line="271" w:lineRule="auto"/>
        <w:ind w:right="558"/>
        <w:jc w:val="both"/>
        <w:rPr>
          <w:sz w:val="16"/>
        </w:rPr>
      </w:pPr>
      <w:r>
        <w:rPr>
          <w:rFonts w:ascii="Arial Black"/>
          <w:sz w:val="16"/>
        </w:rPr>
        <w:t>Additional</w:t>
      </w:r>
      <w:r>
        <w:rPr>
          <w:rFonts w:ascii="Arial Black"/>
          <w:spacing w:val="-1"/>
          <w:sz w:val="16"/>
        </w:rPr>
        <w:t xml:space="preserve"> </w:t>
      </w:r>
      <w:r>
        <w:rPr>
          <w:rFonts w:ascii="Arial Black"/>
          <w:sz w:val="16"/>
        </w:rPr>
        <w:t>Requirements</w:t>
      </w:r>
      <w:r>
        <w:rPr>
          <w:sz w:val="16"/>
        </w:rPr>
        <w:t>: Contractors</w:t>
      </w:r>
      <w:r>
        <w:rPr>
          <w:spacing w:val="-3"/>
          <w:sz w:val="16"/>
        </w:rPr>
        <w:t xml:space="preserve"> </w:t>
      </w:r>
      <w:r>
        <w:rPr>
          <w:sz w:val="16"/>
        </w:rPr>
        <w:t>must hold current workers compensation certificate</w:t>
      </w:r>
      <w:r>
        <w:rPr>
          <w:spacing w:val="-1"/>
          <w:sz w:val="16"/>
        </w:rPr>
        <w:t xml:space="preserve"> </w:t>
      </w:r>
      <w:r>
        <w:rPr>
          <w:sz w:val="16"/>
        </w:rPr>
        <w:t>and a minimum of 1</w:t>
      </w:r>
      <w:r>
        <w:rPr>
          <w:spacing w:val="-3"/>
          <w:sz w:val="16"/>
        </w:rPr>
        <w:t xml:space="preserve"> </w:t>
      </w:r>
      <w:r>
        <w:rPr>
          <w:sz w:val="16"/>
        </w:rPr>
        <w:t>million dollars</w:t>
      </w:r>
      <w:r>
        <w:rPr>
          <w:spacing w:val="-3"/>
          <w:sz w:val="16"/>
        </w:rPr>
        <w:t xml:space="preserve"> </w:t>
      </w:r>
      <w:r>
        <w:rPr>
          <w:sz w:val="16"/>
        </w:rPr>
        <w:t>in professional</w:t>
      </w:r>
      <w:r>
        <w:rPr>
          <w:spacing w:val="-4"/>
          <w:sz w:val="16"/>
        </w:rPr>
        <w:t xml:space="preserve"> </w:t>
      </w:r>
      <w:r>
        <w:rPr>
          <w:sz w:val="16"/>
        </w:rPr>
        <w:t>liability</w:t>
      </w:r>
      <w:r>
        <w:rPr>
          <w:spacing w:val="-4"/>
          <w:sz w:val="16"/>
        </w:rPr>
        <w:t xml:space="preserve"> </w:t>
      </w:r>
      <w:r>
        <w:rPr>
          <w:sz w:val="16"/>
        </w:rPr>
        <w:t>insurance</w:t>
      </w:r>
      <w:r>
        <w:rPr>
          <w:spacing w:val="-4"/>
          <w:sz w:val="16"/>
        </w:rPr>
        <w:t xml:space="preserve"> </w:t>
      </w:r>
      <w:r>
        <w:rPr>
          <w:sz w:val="16"/>
        </w:rPr>
        <w:t>at</w:t>
      </w:r>
      <w:r>
        <w:rPr>
          <w:spacing w:val="-3"/>
          <w:sz w:val="16"/>
        </w:rPr>
        <w:t xml:space="preserve"> </w:t>
      </w:r>
      <w:r>
        <w:rPr>
          <w:sz w:val="16"/>
        </w:rPr>
        <w:t>the</w:t>
      </w:r>
      <w:r>
        <w:rPr>
          <w:spacing w:val="-4"/>
          <w:sz w:val="16"/>
        </w:rPr>
        <w:t xml:space="preserve"> </w:t>
      </w:r>
      <w:r>
        <w:rPr>
          <w:sz w:val="16"/>
        </w:rPr>
        <w:t>time</w:t>
      </w:r>
      <w:r>
        <w:rPr>
          <w:spacing w:val="-4"/>
          <w:sz w:val="16"/>
        </w:rPr>
        <w:t xml:space="preserve"> </w:t>
      </w:r>
      <w:r>
        <w:rPr>
          <w:sz w:val="16"/>
        </w:rPr>
        <w:t>of</w:t>
      </w:r>
      <w:r>
        <w:rPr>
          <w:spacing w:val="-2"/>
          <w:sz w:val="16"/>
        </w:rPr>
        <w:t xml:space="preserve"> </w:t>
      </w:r>
      <w:r>
        <w:rPr>
          <w:sz w:val="16"/>
        </w:rPr>
        <w:t>conducting</w:t>
      </w:r>
      <w:r>
        <w:rPr>
          <w:spacing w:val="-5"/>
          <w:sz w:val="16"/>
        </w:rPr>
        <w:t xml:space="preserve"> </w:t>
      </w:r>
      <w:r>
        <w:rPr>
          <w:sz w:val="16"/>
        </w:rPr>
        <w:t>work</w:t>
      </w:r>
      <w:r>
        <w:rPr>
          <w:spacing w:val="-3"/>
          <w:sz w:val="16"/>
        </w:rPr>
        <w:t xml:space="preserve"> </w:t>
      </w:r>
      <w:r>
        <w:rPr>
          <w:sz w:val="16"/>
        </w:rPr>
        <w:t>on</w:t>
      </w:r>
      <w:r>
        <w:rPr>
          <w:spacing w:val="-2"/>
          <w:sz w:val="16"/>
        </w:rPr>
        <w:t xml:space="preserve"> </w:t>
      </w:r>
      <w:r>
        <w:rPr>
          <w:sz w:val="16"/>
        </w:rPr>
        <w:t>trees</w:t>
      </w:r>
      <w:r>
        <w:rPr>
          <w:spacing w:val="-3"/>
          <w:sz w:val="16"/>
        </w:rPr>
        <w:t xml:space="preserve"> </w:t>
      </w:r>
      <w:r>
        <w:rPr>
          <w:sz w:val="16"/>
        </w:rPr>
        <w:t>on</w:t>
      </w:r>
      <w:r>
        <w:rPr>
          <w:spacing w:val="-2"/>
          <w:sz w:val="16"/>
        </w:rPr>
        <w:t xml:space="preserve"> </w:t>
      </w:r>
      <w:r>
        <w:rPr>
          <w:sz w:val="16"/>
        </w:rPr>
        <w:t>public</w:t>
      </w:r>
      <w:r>
        <w:rPr>
          <w:spacing w:val="-4"/>
          <w:sz w:val="16"/>
        </w:rPr>
        <w:t xml:space="preserve"> </w:t>
      </w:r>
      <w:r>
        <w:rPr>
          <w:sz w:val="16"/>
        </w:rPr>
        <w:t>property</w:t>
      </w:r>
      <w:r>
        <w:rPr>
          <w:spacing w:val="-2"/>
          <w:sz w:val="16"/>
        </w:rPr>
        <w:t xml:space="preserve"> </w:t>
      </w:r>
      <w:r>
        <w:rPr>
          <w:sz w:val="16"/>
        </w:rPr>
        <w:t>and</w:t>
      </w:r>
      <w:r>
        <w:rPr>
          <w:spacing w:val="-3"/>
          <w:sz w:val="16"/>
        </w:rPr>
        <w:t xml:space="preserve"> </w:t>
      </w:r>
      <w:r>
        <w:rPr>
          <w:sz w:val="16"/>
        </w:rPr>
        <w:t>must</w:t>
      </w:r>
      <w:r>
        <w:rPr>
          <w:spacing w:val="-3"/>
          <w:sz w:val="16"/>
        </w:rPr>
        <w:t xml:space="preserve"> </w:t>
      </w:r>
      <w:r>
        <w:rPr>
          <w:sz w:val="16"/>
        </w:rPr>
        <w:t>provide</w:t>
      </w:r>
      <w:r>
        <w:rPr>
          <w:spacing w:val="-4"/>
          <w:sz w:val="16"/>
        </w:rPr>
        <w:t xml:space="preserve"> </w:t>
      </w:r>
      <w:r>
        <w:rPr>
          <w:sz w:val="16"/>
        </w:rPr>
        <w:t>proof</w:t>
      </w:r>
      <w:r>
        <w:rPr>
          <w:spacing w:val="-2"/>
          <w:sz w:val="16"/>
        </w:rPr>
        <w:t xml:space="preserve"> </w:t>
      </w:r>
      <w:r>
        <w:rPr>
          <w:sz w:val="16"/>
        </w:rPr>
        <w:t>to</w:t>
      </w:r>
      <w:r>
        <w:rPr>
          <w:spacing w:val="-6"/>
          <w:sz w:val="16"/>
        </w:rPr>
        <w:t xml:space="preserve"> </w:t>
      </w:r>
      <w:r>
        <w:rPr>
          <w:sz w:val="16"/>
        </w:rPr>
        <w:t>Urban</w:t>
      </w:r>
      <w:r>
        <w:rPr>
          <w:spacing w:val="-4"/>
          <w:sz w:val="16"/>
        </w:rPr>
        <w:t xml:space="preserve"> </w:t>
      </w:r>
      <w:r>
        <w:rPr>
          <w:sz w:val="16"/>
        </w:rPr>
        <w:t>Forestry upon request.</w:t>
      </w:r>
      <w:r w:rsidRPr="00E5457C">
        <w:rPr>
          <w:color w:val="1F1F1F"/>
          <w:spacing w:val="-2"/>
          <w:sz w:val="16"/>
          <w:szCs w:val="16"/>
        </w:rPr>
        <w:t xml:space="preserve"> </w:t>
      </w:r>
      <w:r w:rsidRPr="2D3FCF91">
        <w:rPr>
          <w:color w:val="1F1F1F"/>
          <w:spacing w:val="-2"/>
          <w:sz w:val="16"/>
          <w:szCs w:val="16"/>
        </w:rPr>
        <w:t>Contractors</w:t>
      </w:r>
      <w:r w:rsidRPr="2D3FCF91">
        <w:rPr>
          <w:color w:val="1F1F1F"/>
          <w:spacing w:val="-15"/>
          <w:sz w:val="16"/>
          <w:szCs w:val="16"/>
        </w:rPr>
        <w:t xml:space="preserve"> </w:t>
      </w:r>
      <w:r>
        <w:rPr>
          <w:color w:val="1F1F1F"/>
          <w:spacing w:val="-2"/>
          <w:sz w:val="16"/>
          <w:szCs w:val="16"/>
        </w:rPr>
        <w:t>removing</w:t>
      </w:r>
      <w:r w:rsidRPr="2D3FCF91">
        <w:rPr>
          <w:color w:val="1F1F1F"/>
          <w:spacing w:val="-15"/>
          <w:sz w:val="16"/>
          <w:szCs w:val="16"/>
        </w:rPr>
        <w:t xml:space="preserve"> </w:t>
      </w:r>
      <w:r w:rsidRPr="2D3FCF91">
        <w:rPr>
          <w:color w:val="1F1F1F"/>
          <w:spacing w:val="-2"/>
          <w:sz w:val="16"/>
          <w:szCs w:val="16"/>
        </w:rPr>
        <w:t>trees</w:t>
      </w:r>
      <w:r w:rsidRPr="2D3FCF91">
        <w:rPr>
          <w:color w:val="1F1F1F"/>
          <w:spacing w:val="-13"/>
          <w:sz w:val="16"/>
          <w:szCs w:val="16"/>
        </w:rPr>
        <w:t xml:space="preserve"> </w:t>
      </w:r>
      <w:r w:rsidRPr="2D3FCF91">
        <w:rPr>
          <w:color w:val="1F1F1F"/>
          <w:spacing w:val="-2"/>
          <w:sz w:val="16"/>
          <w:szCs w:val="16"/>
        </w:rPr>
        <w:t>must</w:t>
      </w:r>
      <w:r w:rsidRPr="2D3FCF91">
        <w:rPr>
          <w:color w:val="1F1F1F"/>
          <w:spacing w:val="-11"/>
          <w:sz w:val="16"/>
          <w:szCs w:val="16"/>
        </w:rPr>
        <w:t xml:space="preserve"> </w:t>
      </w:r>
      <w:r w:rsidRPr="2D3FCF91">
        <w:rPr>
          <w:color w:val="1F1F1F"/>
          <w:spacing w:val="-2"/>
          <w:sz w:val="16"/>
          <w:szCs w:val="16"/>
        </w:rPr>
        <w:t>provide</w:t>
      </w:r>
      <w:r w:rsidRPr="2D3FCF91">
        <w:rPr>
          <w:color w:val="1F1F1F"/>
          <w:spacing w:val="-17"/>
          <w:sz w:val="16"/>
          <w:szCs w:val="16"/>
        </w:rPr>
        <w:t xml:space="preserve"> </w:t>
      </w:r>
      <w:r w:rsidRPr="2D3FCF91">
        <w:rPr>
          <w:color w:val="1F1F1F"/>
          <w:spacing w:val="-2"/>
          <w:sz w:val="16"/>
          <w:szCs w:val="16"/>
        </w:rPr>
        <w:t>a</w:t>
      </w:r>
      <w:r w:rsidRPr="2D3FCF91">
        <w:rPr>
          <w:color w:val="1F1F1F"/>
          <w:spacing w:val="-10"/>
          <w:sz w:val="16"/>
          <w:szCs w:val="16"/>
        </w:rPr>
        <w:t xml:space="preserve"> </w:t>
      </w:r>
      <w:r w:rsidRPr="2D3FCF91">
        <w:rPr>
          <w:color w:val="1F1F1F"/>
          <w:spacing w:val="-2"/>
          <w:sz w:val="16"/>
          <w:szCs w:val="16"/>
        </w:rPr>
        <w:t>copy</w:t>
      </w:r>
      <w:r w:rsidRPr="2D3FCF91">
        <w:rPr>
          <w:color w:val="1F1F1F"/>
          <w:spacing w:val="-13"/>
          <w:sz w:val="16"/>
          <w:szCs w:val="16"/>
        </w:rPr>
        <w:t xml:space="preserve"> </w:t>
      </w:r>
      <w:r w:rsidRPr="2D3FCF91">
        <w:rPr>
          <w:color w:val="1F1F1F"/>
          <w:spacing w:val="-2"/>
          <w:sz w:val="16"/>
          <w:szCs w:val="16"/>
        </w:rPr>
        <w:t>of</w:t>
      </w:r>
      <w:r w:rsidRPr="2D3FCF91">
        <w:rPr>
          <w:color w:val="1F1F1F"/>
          <w:spacing w:val="-10"/>
          <w:sz w:val="16"/>
          <w:szCs w:val="16"/>
        </w:rPr>
        <w:t xml:space="preserve"> </w:t>
      </w:r>
      <w:r w:rsidRPr="2D3FCF91">
        <w:rPr>
          <w:color w:val="1F1F1F"/>
          <w:spacing w:val="-2"/>
          <w:sz w:val="16"/>
          <w:szCs w:val="16"/>
        </w:rPr>
        <w:t>Liability</w:t>
      </w:r>
      <w:r w:rsidRPr="2D3FCF91">
        <w:rPr>
          <w:color w:val="1F1F1F"/>
          <w:spacing w:val="-10"/>
          <w:sz w:val="16"/>
          <w:szCs w:val="16"/>
        </w:rPr>
        <w:t xml:space="preserve"> </w:t>
      </w:r>
      <w:r w:rsidRPr="2D3FCF91">
        <w:rPr>
          <w:color w:val="1F1F1F"/>
          <w:spacing w:val="-2"/>
          <w:sz w:val="16"/>
          <w:szCs w:val="16"/>
        </w:rPr>
        <w:t>Insurance</w:t>
      </w:r>
      <w:r w:rsidRPr="2D3FCF91">
        <w:rPr>
          <w:color w:val="1F1F1F"/>
          <w:spacing w:val="-17"/>
          <w:sz w:val="16"/>
          <w:szCs w:val="16"/>
        </w:rPr>
        <w:t xml:space="preserve"> </w:t>
      </w:r>
      <w:r w:rsidRPr="2D3FCF91">
        <w:rPr>
          <w:color w:val="1F1F1F"/>
          <w:sz w:val="16"/>
          <w:szCs w:val="16"/>
        </w:rPr>
        <w:t>and add city of Cleveland as additional insured</w:t>
      </w:r>
    </w:p>
    <w:p w14:paraId="662E650C" w14:textId="77777777" w:rsidR="007D7279" w:rsidRDefault="007D7279" w:rsidP="007D7279">
      <w:pPr>
        <w:tabs>
          <w:tab w:val="left" w:pos="698"/>
          <w:tab w:val="left" w:pos="700"/>
        </w:tabs>
        <w:spacing w:before="89" w:line="271" w:lineRule="auto"/>
        <w:ind w:right="558"/>
        <w:jc w:val="both"/>
        <w:rPr>
          <w:sz w:val="16"/>
        </w:rPr>
      </w:pPr>
    </w:p>
    <w:p w14:paraId="1CE77998" w14:textId="77777777" w:rsidR="007D7279" w:rsidRDefault="007D7279" w:rsidP="007D7279">
      <w:pPr>
        <w:tabs>
          <w:tab w:val="left" w:pos="698"/>
          <w:tab w:val="left" w:pos="700"/>
        </w:tabs>
        <w:spacing w:before="89" w:line="271" w:lineRule="auto"/>
        <w:ind w:right="558"/>
        <w:jc w:val="both"/>
        <w:rPr>
          <w:rFonts w:ascii="Arial Black" w:eastAsia="Arial Black" w:hAnsi="Arial Black" w:cs="Arial Black"/>
          <w:bCs/>
          <w:spacing w:val="-2"/>
          <w:sz w:val="20"/>
          <w:szCs w:val="20"/>
        </w:rPr>
      </w:pPr>
      <w:r>
        <w:rPr>
          <w:rFonts w:ascii="Arial Black" w:eastAsia="Arial Black" w:hAnsi="Arial Black" w:cs="Arial Black"/>
          <w:bCs/>
          <w:spacing w:val="-2"/>
          <w:sz w:val="20"/>
          <w:szCs w:val="20"/>
        </w:rPr>
        <w:t xml:space="preserve">     </w:t>
      </w:r>
      <w:r w:rsidRPr="009C092A">
        <w:rPr>
          <w:rFonts w:ascii="Arial Black" w:eastAsia="Arial Black" w:hAnsi="Arial Black" w:cs="Arial Black"/>
          <w:bCs/>
          <w:spacing w:val="-2"/>
          <w:sz w:val="20"/>
          <w:szCs w:val="20"/>
        </w:rPr>
        <w:t>Annual Utility</w:t>
      </w:r>
    </w:p>
    <w:p w14:paraId="773075D6" w14:textId="77777777" w:rsidR="007D7279" w:rsidRPr="00E32F32" w:rsidRDefault="007D7279" w:rsidP="007D7279">
      <w:pPr>
        <w:pStyle w:val="ListParagraph"/>
        <w:numPr>
          <w:ilvl w:val="0"/>
          <w:numId w:val="12"/>
        </w:numPr>
        <w:tabs>
          <w:tab w:val="left" w:pos="698"/>
          <w:tab w:val="left" w:pos="700"/>
        </w:tabs>
        <w:spacing w:before="89" w:line="271" w:lineRule="auto"/>
        <w:ind w:right="558"/>
        <w:jc w:val="both"/>
        <w:rPr>
          <w:sz w:val="16"/>
        </w:rPr>
      </w:pPr>
      <w:r w:rsidRPr="00CA33C0">
        <w:rPr>
          <w:b/>
          <w:bCs/>
          <w:sz w:val="16"/>
        </w:rPr>
        <w:t>Reporting Requirements:</w:t>
      </w:r>
      <w:r w:rsidRPr="00CA33C0">
        <w:rPr>
          <w:sz w:val="16"/>
        </w:rPr>
        <w:t xml:space="preserve"> Permit holders shall maintain accurate records of all </w:t>
      </w:r>
      <w:r>
        <w:rPr>
          <w:sz w:val="16"/>
        </w:rPr>
        <w:t xml:space="preserve">prospective and completed </w:t>
      </w:r>
      <w:r w:rsidRPr="00CA33C0">
        <w:rPr>
          <w:sz w:val="16"/>
        </w:rPr>
        <w:t>tree-related work performed under the annual permit. Such records shall be submitted to the Division of Urban Forestry upon request, or at intervals established by the Division. The Division may require submission of project-specific tree lists, work logs, or other documentation necessary to verify compliance with permit conditions.</w:t>
      </w:r>
    </w:p>
    <w:p w14:paraId="192586BC" w14:textId="77777777" w:rsidR="007D7279" w:rsidRDefault="007D7279" w:rsidP="007D7279">
      <w:pPr>
        <w:pStyle w:val="ListParagraph"/>
        <w:numPr>
          <w:ilvl w:val="0"/>
          <w:numId w:val="12"/>
        </w:numPr>
        <w:tabs>
          <w:tab w:val="left" w:pos="698"/>
          <w:tab w:val="left" w:pos="700"/>
        </w:tabs>
        <w:spacing w:before="89" w:line="271" w:lineRule="auto"/>
        <w:ind w:right="558"/>
        <w:jc w:val="both"/>
        <w:rPr>
          <w:sz w:val="16"/>
        </w:rPr>
      </w:pPr>
      <w:r w:rsidRPr="00CA33C0">
        <w:rPr>
          <w:b/>
          <w:bCs/>
          <w:sz w:val="16"/>
        </w:rPr>
        <w:t>Right of Way:</w:t>
      </w:r>
      <w:r>
        <w:rPr>
          <w:sz w:val="16"/>
        </w:rPr>
        <w:t xml:space="preserve"> All work under annual utility permits within the right of way are subject to Chapter 510 of the City of Cleveland Codified ordinances including outlined remedies for adversely affecting public trees, improper pruning or removal of public trees, and causing a tree to fall into decline or death.</w:t>
      </w:r>
    </w:p>
    <w:p w14:paraId="4FAE94AA" w14:textId="77777777" w:rsidR="007D7279" w:rsidRPr="00277AA7" w:rsidRDefault="007D7279" w:rsidP="007D7279">
      <w:pPr>
        <w:pStyle w:val="ListParagraph"/>
        <w:numPr>
          <w:ilvl w:val="0"/>
          <w:numId w:val="12"/>
        </w:numPr>
        <w:tabs>
          <w:tab w:val="left" w:pos="698"/>
          <w:tab w:val="left" w:pos="700"/>
        </w:tabs>
        <w:spacing w:before="89" w:line="271" w:lineRule="auto"/>
        <w:ind w:right="558"/>
        <w:jc w:val="both"/>
        <w:rPr>
          <w:sz w:val="16"/>
        </w:rPr>
      </w:pPr>
      <w:r w:rsidRPr="00CA33C0">
        <w:rPr>
          <w:b/>
          <w:bCs/>
          <w:sz w:val="16"/>
        </w:rPr>
        <w:t>Private Property:</w:t>
      </w:r>
      <w:r>
        <w:rPr>
          <w:sz w:val="16"/>
        </w:rPr>
        <w:t xml:space="preserve"> Annual utility permits may include work on private properties of 1 acre or larger in which case Section 341 may also be applicable for submittals.</w:t>
      </w:r>
    </w:p>
    <w:p w14:paraId="778A2AB3" w14:textId="77777777" w:rsidR="007D7279" w:rsidRPr="009C092A" w:rsidRDefault="007D7279" w:rsidP="007D7279">
      <w:pPr>
        <w:tabs>
          <w:tab w:val="left" w:pos="698"/>
          <w:tab w:val="left" w:pos="700"/>
        </w:tabs>
        <w:spacing w:before="89" w:line="271" w:lineRule="auto"/>
        <w:ind w:right="558"/>
        <w:jc w:val="both"/>
        <w:rPr>
          <w:rFonts w:ascii="Arial Black" w:eastAsia="Arial Black" w:hAnsi="Arial Black" w:cs="Arial Black"/>
          <w:bCs/>
          <w:spacing w:val="-2"/>
          <w:sz w:val="20"/>
          <w:szCs w:val="20"/>
        </w:rPr>
      </w:pPr>
    </w:p>
    <w:p w14:paraId="21EB8EBF" w14:textId="77777777" w:rsidR="000F6B24" w:rsidRDefault="000F6B24">
      <w:pPr>
        <w:pStyle w:val="ListParagraph"/>
        <w:spacing w:line="271" w:lineRule="auto"/>
        <w:jc w:val="both"/>
        <w:rPr>
          <w:sz w:val="16"/>
        </w:rPr>
        <w:sectPr w:rsidR="000F6B24">
          <w:pgSz w:w="12240" w:h="15840"/>
          <w:pgMar w:top="860" w:right="360" w:bottom="280" w:left="360" w:header="720" w:footer="720" w:gutter="0"/>
          <w:cols w:space="720"/>
        </w:sectPr>
      </w:pPr>
    </w:p>
    <w:p w14:paraId="21EB8EC0" w14:textId="77777777" w:rsidR="000F6B24" w:rsidRDefault="00EB634F">
      <w:pPr>
        <w:spacing w:before="89"/>
        <w:ind w:left="480"/>
      </w:pPr>
      <w:r>
        <w:lastRenderedPageBreak/>
        <w:t>Tree</w:t>
      </w:r>
      <w:r>
        <w:rPr>
          <w:spacing w:val="-5"/>
        </w:rPr>
        <w:t xml:space="preserve"> </w:t>
      </w:r>
      <w:r>
        <w:t>Planting</w:t>
      </w:r>
      <w:r>
        <w:rPr>
          <w:spacing w:val="-4"/>
        </w:rPr>
        <w:t xml:space="preserve"> </w:t>
      </w:r>
      <w:r>
        <w:rPr>
          <w:spacing w:val="-2"/>
        </w:rPr>
        <w:t>Supplement</w:t>
      </w:r>
    </w:p>
    <w:p w14:paraId="21EB8EC1" w14:textId="77777777" w:rsidR="000F6B24" w:rsidRDefault="000F6B24">
      <w:pPr>
        <w:pStyle w:val="BodyText"/>
        <w:rPr>
          <w:sz w:val="28"/>
        </w:rPr>
      </w:pPr>
    </w:p>
    <w:p w14:paraId="21EB8EC2" w14:textId="77777777" w:rsidR="000F6B24" w:rsidRDefault="000F6B24">
      <w:pPr>
        <w:pStyle w:val="BodyText"/>
        <w:rPr>
          <w:sz w:val="28"/>
        </w:rPr>
      </w:pPr>
    </w:p>
    <w:p w14:paraId="21EB8EC3" w14:textId="77777777" w:rsidR="000F6B24" w:rsidRDefault="000F6B24">
      <w:pPr>
        <w:pStyle w:val="BodyText"/>
        <w:rPr>
          <w:sz w:val="28"/>
        </w:rPr>
      </w:pPr>
    </w:p>
    <w:p w14:paraId="21EB8EC4" w14:textId="77777777" w:rsidR="000F6B24" w:rsidRDefault="000F6B24">
      <w:pPr>
        <w:pStyle w:val="BodyText"/>
        <w:spacing w:before="156"/>
        <w:rPr>
          <w:sz w:val="28"/>
        </w:rPr>
      </w:pPr>
    </w:p>
    <w:p w14:paraId="21EB8EC5" w14:textId="77777777" w:rsidR="000F6B24" w:rsidRDefault="00EB634F">
      <w:pPr>
        <w:pStyle w:val="Heading2"/>
        <w:ind w:left="785" w:right="431"/>
        <w:jc w:val="center"/>
      </w:pPr>
      <w:r>
        <w:rPr>
          <w:noProof/>
        </w:rPr>
        <w:drawing>
          <wp:anchor distT="0" distB="0" distL="0" distR="0" simplePos="0" relativeHeight="15739392" behindDoc="0" locked="0" layoutInCell="1" allowOverlap="1" wp14:anchorId="21EB8FCD" wp14:editId="21EB8FCE">
            <wp:simplePos x="0" y="0"/>
            <wp:positionH relativeFrom="page">
              <wp:posOffset>605790</wp:posOffset>
            </wp:positionH>
            <wp:positionV relativeFrom="paragraph">
              <wp:posOffset>-379350</wp:posOffset>
            </wp:positionV>
            <wp:extent cx="721676" cy="751203"/>
            <wp:effectExtent l="0" t="0" r="0" b="0"/>
            <wp:wrapNone/>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8" cstate="print"/>
                    <a:stretch>
                      <a:fillRect/>
                    </a:stretch>
                  </pic:blipFill>
                  <pic:spPr>
                    <a:xfrm>
                      <a:off x="0" y="0"/>
                      <a:ext cx="721676" cy="751203"/>
                    </a:xfrm>
                    <a:prstGeom prst="rect">
                      <a:avLst/>
                    </a:prstGeom>
                  </pic:spPr>
                </pic:pic>
              </a:graphicData>
            </a:graphic>
          </wp:anchor>
        </w:drawing>
      </w:r>
      <w:bookmarkStart w:id="5" w:name="City_of_Cleveland_Urban_Forestry_-_Spaci"/>
      <w:bookmarkEnd w:id="5"/>
      <w:r>
        <w:t>City</w:t>
      </w:r>
      <w:r>
        <w:rPr>
          <w:spacing w:val="-21"/>
        </w:rPr>
        <w:t xml:space="preserve"> </w:t>
      </w:r>
      <w:r>
        <w:t>of</w:t>
      </w:r>
      <w:r>
        <w:rPr>
          <w:spacing w:val="-18"/>
        </w:rPr>
        <w:t xml:space="preserve"> </w:t>
      </w:r>
      <w:r>
        <w:t>Cleveland</w:t>
      </w:r>
      <w:r>
        <w:rPr>
          <w:spacing w:val="-5"/>
        </w:rPr>
        <w:t xml:space="preserve"> </w:t>
      </w:r>
      <w:r>
        <w:t>Urban</w:t>
      </w:r>
      <w:r>
        <w:rPr>
          <w:spacing w:val="-15"/>
        </w:rPr>
        <w:t xml:space="preserve"> </w:t>
      </w:r>
      <w:r>
        <w:t>Forestry</w:t>
      </w:r>
      <w:r>
        <w:rPr>
          <w:spacing w:val="-14"/>
        </w:rPr>
        <w:t xml:space="preserve"> </w:t>
      </w:r>
      <w:r>
        <w:t>-</w:t>
      </w:r>
      <w:r>
        <w:rPr>
          <w:spacing w:val="-10"/>
        </w:rPr>
        <w:t xml:space="preserve"> </w:t>
      </w:r>
      <w:r>
        <w:t>Spacing</w:t>
      </w:r>
      <w:r>
        <w:rPr>
          <w:spacing w:val="-12"/>
        </w:rPr>
        <w:t xml:space="preserve"> </w:t>
      </w:r>
      <w:r>
        <w:t>and</w:t>
      </w:r>
      <w:r>
        <w:rPr>
          <w:spacing w:val="-12"/>
        </w:rPr>
        <w:t xml:space="preserve"> </w:t>
      </w:r>
      <w:r>
        <w:t>Sizing</w:t>
      </w:r>
      <w:r>
        <w:rPr>
          <w:spacing w:val="-9"/>
        </w:rPr>
        <w:t xml:space="preserve"> </w:t>
      </w:r>
      <w:r>
        <w:rPr>
          <w:spacing w:val="-2"/>
        </w:rPr>
        <w:t>Requirements</w:t>
      </w:r>
    </w:p>
    <w:p w14:paraId="21EB8EC6" w14:textId="77777777" w:rsidR="000F6B24" w:rsidRDefault="000F6B24">
      <w:pPr>
        <w:pStyle w:val="BodyText"/>
        <w:rPr>
          <w:rFonts w:ascii="Calibri"/>
          <w:b/>
          <w:sz w:val="28"/>
        </w:rPr>
      </w:pPr>
    </w:p>
    <w:p w14:paraId="21EB8EC7" w14:textId="77777777" w:rsidR="000F6B24" w:rsidRDefault="000F6B24">
      <w:pPr>
        <w:pStyle w:val="BodyText"/>
        <w:spacing w:before="252"/>
        <w:rPr>
          <w:rFonts w:ascii="Calibri"/>
          <w:b/>
          <w:sz w:val="28"/>
        </w:rPr>
      </w:pPr>
    </w:p>
    <w:p w14:paraId="21EB8EC8" w14:textId="77777777" w:rsidR="000F6B24" w:rsidRDefault="00EB634F">
      <w:pPr>
        <w:spacing w:line="326" w:lineRule="exact"/>
        <w:ind w:left="1351"/>
        <w:rPr>
          <w:rFonts w:ascii="Calibri"/>
          <w:b/>
          <w:sz w:val="28"/>
        </w:rPr>
      </w:pPr>
      <w:r>
        <w:rPr>
          <w:rFonts w:ascii="Calibri"/>
          <w:b/>
          <w:spacing w:val="-2"/>
          <w:sz w:val="28"/>
        </w:rPr>
        <w:t>Spacing</w:t>
      </w:r>
    </w:p>
    <w:p w14:paraId="21EB8EC9" w14:textId="77777777" w:rsidR="000F6B24" w:rsidRDefault="00EB634F">
      <w:pPr>
        <w:pStyle w:val="ListParagraph"/>
        <w:numPr>
          <w:ilvl w:val="1"/>
          <w:numId w:val="6"/>
        </w:numPr>
        <w:tabs>
          <w:tab w:val="left" w:pos="1967"/>
        </w:tabs>
        <w:spacing w:line="315" w:lineRule="exact"/>
        <w:ind w:left="1967" w:hanging="446"/>
        <w:rPr>
          <w:rFonts w:ascii="Symbol" w:hAnsi="Symbol"/>
          <w:sz w:val="27"/>
        </w:rPr>
      </w:pPr>
      <w:r>
        <w:rPr>
          <w:w w:val="90"/>
        </w:rPr>
        <w:t>Minimum</w:t>
      </w:r>
      <w:r>
        <w:rPr>
          <w:spacing w:val="-1"/>
          <w:w w:val="90"/>
        </w:rPr>
        <w:t xml:space="preserve"> </w:t>
      </w:r>
      <w:r>
        <w:rPr>
          <w:w w:val="90"/>
        </w:rPr>
        <w:t>width</w:t>
      </w:r>
      <w:r>
        <w:rPr>
          <w:spacing w:val="-8"/>
          <w:w w:val="90"/>
        </w:rPr>
        <w:t xml:space="preserve"> </w:t>
      </w:r>
      <w:r>
        <w:rPr>
          <w:w w:val="90"/>
        </w:rPr>
        <w:t>of</w:t>
      </w:r>
      <w:r>
        <w:rPr>
          <w:spacing w:val="-9"/>
          <w:w w:val="90"/>
        </w:rPr>
        <w:t xml:space="preserve"> </w:t>
      </w:r>
      <w:r>
        <w:rPr>
          <w:w w:val="90"/>
        </w:rPr>
        <w:t>tree</w:t>
      </w:r>
      <w:r>
        <w:rPr>
          <w:spacing w:val="-10"/>
          <w:w w:val="90"/>
        </w:rPr>
        <w:t xml:space="preserve"> </w:t>
      </w:r>
      <w:r>
        <w:rPr>
          <w:w w:val="90"/>
        </w:rPr>
        <w:t>lawn</w:t>
      </w:r>
      <w:r>
        <w:rPr>
          <w:spacing w:val="-4"/>
          <w:w w:val="90"/>
        </w:rPr>
        <w:t xml:space="preserve"> </w:t>
      </w:r>
      <w:r>
        <w:rPr>
          <w:w w:val="90"/>
        </w:rPr>
        <w:t>required</w:t>
      </w:r>
      <w:r>
        <w:rPr>
          <w:spacing w:val="-2"/>
          <w:w w:val="90"/>
        </w:rPr>
        <w:t xml:space="preserve"> </w:t>
      </w:r>
      <w:r>
        <w:rPr>
          <w:w w:val="90"/>
        </w:rPr>
        <w:t>to</w:t>
      </w:r>
      <w:r>
        <w:rPr>
          <w:spacing w:val="-2"/>
          <w:w w:val="90"/>
        </w:rPr>
        <w:t xml:space="preserve"> </w:t>
      </w:r>
      <w:r>
        <w:rPr>
          <w:w w:val="90"/>
        </w:rPr>
        <w:t>plant</w:t>
      </w:r>
      <w:r>
        <w:rPr>
          <w:spacing w:val="-5"/>
        </w:rPr>
        <w:t xml:space="preserve"> </w:t>
      </w:r>
      <w:r>
        <w:rPr>
          <w:w w:val="90"/>
        </w:rPr>
        <w:t>a</w:t>
      </w:r>
      <w:r>
        <w:rPr>
          <w:spacing w:val="-2"/>
          <w:w w:val="90"/>
        </w:rPr>
        <w:t xml:space="preserve"> </w:t>
      </w:r>
      <w:r>
        <w:rPr>
          <w:w w:val="90"/>
        </w:rPr>
        <w:t>tree</w:t>
      </w:r>
      <w:r>
        <w:rPr>
          <w:spacing w:val="-8"/>
          <w:w w:val="90"/>
        </w:rPr>
        <w:t xml:space="preserve"> </w:t>
      </w:r>
      <w:r>
        <w:rPr>
          <w:w w:val="90"/>
        </w:rPr>
        <w:t>is</w:t>
      </w:r>
      <w:r>
        <w:rPr>
          <w:spacing w:val="-6"/>
          <w:w w:val="90"/>
        </w:rPr>
        <w:t xml:space="preserve"> </w:t>
      </w:r>
      <w:r>
        <w:rPr>
          <w:w w:val="90"/>
        </w:rPr>
        <w:t>4</w:t>
      </w:r>
      <w:r>
        <w:rPr>
          <w:spacing w:val="-1"/>
          <w:w w:val="90"/>
        </w:rPr>
        <w:t xml:space="preserve"> </w:t>
      </w:r>
      <w:r>
        <w:rPr>
          <w:spacing w:val="-2"/>
          <w:w w:val="90"/>
        </w:rPr>
        <w:t>feet.</w:t>
      </w:r>
    </w:p>
    <w:p w14:paraId="21EB8ECA" w14:textId="77777777" w:rsidR="000F6B24" w:rsidRDefault="00EB634F">
      <w:pPr>
        <w:pStyle w:val="ListParagraph"/>
        <w:numPr>
          <w:ilvl w:val="1"/>
          <w:numId w:val="6"/>
        </w:numPr>
        <w:tabs>
          <w:tab w:val="left" w:pos="1948"/>
        </w:tabs>
        <w:spacing w:before="68" w:line="216" w:lineRule="auto"/>
        <w:ind w:right="1687" w:hanging="427"/>
        <w:rPr>
          <w:rFonts w:ascii="Symbol" w:hAnsi="Symbol"/>
          <w:sz w:val="27"/>
        </w:rPr>
      </w:pPr>
      <w:r>
        <w:rPr>
          <w:spacing w:val="-6"/>
        </w:rPr>
        <w:t>Do</w:t>
      </w:r>
      <w:r>
        <w:t xml:space="preserve"> </w:t>
      </w:r>
      <w:r>
        <w:rPr>
          <w:spacing w:val="-6"/>
        </w:rPr>
        <w:t>not</w:t>
      </w:r>
      <w:r>
        <w:rPr>
          <w:spacing w:val="-11"/>
        </w:rPr>
        <w:t xml:space="preserve"> </w:t>
      </w:r>
      <w:r>
        <w:rPr>
          <w:spacing w:val="-6"/>
        </w:rPr>
        <w:t>plant</w:t>
      </w:r>
      <w:r>
        <w:rPr>
          <w:spacing w:val="-21"/>
        </w:rPr>
        <w:t xml:space="preserve"> </w:t>
      </w:r>
      <w:r>
        <w:rPr>
          <w:spacing w:val="-6"/>
        </w:rPr>
        <w:t>in</w:t>
      </w:r>
      <w:r>
        <w:rPr>
          <w:spacing w:val="-28"/>
        </w:rPr>
        <w:t xml:space="preserve"> </w:t>
      </w:r>
      <w:r>
        <w:rPr>
          <w:spacing w:val="-6"/>
        </w:rPr>
        <w:t>front</w:t>
      </w:r>
      <w:r>
        <w:rPr>
          <w:spacing w:val="-24"/>
        </w:rPr>
        <w:t xml:space="preserve"> </w:t>
      </w:r>
      <w:r>
        <w:rPr>
          <w:spacing w:val="-6"/>
        </w:rPr>
        <w:t>of</w:t>
      </w:r>
      <w:r>
        <w:rPr>
          <w:spacing w:val="-25"/>
        </w:rPr>
        <w:t xml:space="preserve"> </w:t>
      </w:r>
      <w:r>
        <w:rPr>
          <w:spacing w:val="-6"/>
        </w:rPr>
        <w:t>building</w:t>
      </w:r>
      <w:r>
        <w:rPr>
          <w:spacing w:val="-26"/>
        </w:rPr>
        <w:t xml:space="preserve"> </w:t>
      </w:r>
      <w:r>
        <w:rPr>
          <w:spacing w:val="-6"/>
        </w:rPr>
        <w:t>entrances</w:t>
      </w:r>
      <w:r>
        <w:rPr>
          <w:spacing w:val="-23"/>
        </w:rPr>
        <w:t xml:space="preserve"> </w:t>
      </w:r>
      <w:r>
        <w:rPr>
          <w:spacing w:val="-6"/>
        </w:rPr>
        <w:t>in</w:t>
      </w:r>
      <w:r>
        <w:rPr>
          <w:spacing w:val="-23"/>
        </w:rPr>
        <w:t xml:space="preserve"> </w:t>
      </w:r>
      <w:r>
        <w:rPr>
          <w:spacing w:val="-6"/>
        </w:rPr>
        <w:t>order</w:t>
      </w:r>
      <w:r>
        <w:rPr>
          <w:spacing w:val="-22"/>
        </w:rPr>
        <w:t xml:space="preserve"> </w:t>
      </w:r>
      <w:r>
        <w:rPr>
          <w:spacing w:val="-6"/>
        </w:rPr>
        <w:t>to</w:t>
      </w:r>
      <w:r>
        <w:rPr>
          <w:spacing w:val="-22"/>
        </w:rPr>
        <w:t xml:space="preserve"> </w:t>
      </w:r>
      <w:r>
        <w:rPr>
          <w:spacing w:val="-6"/>
        </w:rPr>
        <w:t>permit</w:t>
      </w:r>
      <w:r>
        <w:rPr>
          <w:spacing w:val="-24"/>
        </w:rPr>
        <w:t xml:space="preserve"> </w:t>
      </w:r>
      <w:r>
        <w:rPr>
          <w:spacing w:val="-6"/>
        </w:rPr>
        <w:t>easy</w:t>
      </w:r>
      <w:r>
        <w:rPr>
          <w:spacing w:val="-21"/>
        </w:rPr>
        <w:t xml:space="preserve"> </w:t>
      </w:r>
      <w:r>
        <w:rPr>
          <w:spacing w:val="-6"/>
        </w:rPr>
        <w:t>access</w:t>
      </w:r>
      <w:r>
        <w:rPr>
          <w:spacing w:val="-31"/>
        </w:rPr>
        <w:t xml:space="preserve"> </w:t>
      </w:r>
      <w:r>
        <w:rPr>
          <w:spacing w:val="-6"/>
        </w:rPr>
        <w:t>by</w:t>
      </w:r>
      <w:r>
        <w:rPr>
          <w:spacing w:val="-23"/>
        </w:rPr>
        <w:t xml:space="preserve"> </w:t>
      </w:r>
      <w:r>
        <w:rPr>
          <w:spacing w:val="-6"/>
        </w:rPr>
        <w:t xml:space="preserve">the </w:t>
      </w:r>
      <w:r>
        <w:t>Fire Department.</w:t>
      </w:r>
    </w:p>
    <w:p w14:paraId="21EB8ECB" w14:textId="77777777" w:rsidR="000F6B24" w:rsidRDefault="00EB634F">
      <w:pPr>
        <w:pStyle w:val="ListParagraph"/>
        <w:numPr>
          <w:ilvl w:val="1"/>
          <w:numId w:val="6"/>
        </w:numPr>
        <w:tabs>
          <w:tab w:val="left" w:pos="1967"/>
        </w:tabs>
        <w:spacing w:before="45"/>
        <w:ind w:left="1967" w:hanging="446"/>
        <w:rPr>
          <w:rFonts w:ascii="Symbol" w:hAnsi="Symbol"/>
          <w:sz w:val="27"/>
        </w:rPr>
      </w:pPr>
      <w:r>
        <w:rPr>
          <w:spacing w:val="-8"/>
        </w:rPr>
        <w:t>Do</w:t>
      </w:r>
      <w:r>
        <w:rPr>
          <w:spacing w:val="-19"/>
        </w:rPr>
        <w:t xml:space="preserve"> </w:t>
      </w:r>
      <w:r>
        <w:rPr>
          <w:spacing w:val="-8"/>
        </w:rPr>
        <w:t>not</w:t>
      </w:r>
      <w:r>
        <w:rPr>
          <w:spacing w:val="3"/>
        </w:rPr>
        <w:t xml:space="preserve"> </w:t>
      </w:r>
      <w:r>
        <w:rPr>
          <w:spacing w:val="-8"/>
        </w:rPr>
        <w:t>plant</w:t>
      </w:r>
      <w:r>
        <w:rPr>
          <w:spacing w:val="-6"/>
        </w:rPr>
        <w:t xml:space="preserve"> </w:t>
      </w:r>
      <w:r>
        <w:rPr>
          <w:spacing w:val="-8"/>
        </w:rPr>
        <w:t>within</w:t>
      </w:r>
      <w:r>
        <w:rPr>
          <w:spacing w:val="-23"/>
        </w:rPr>
        <w:t xml:space="preserve"> </w:t>
      </w:r>
      <w:r>
        <w:rPr>
          <w:spacing w:val="-8"/>
        </w:rPr>
        <w:t>bus</w:t>
      </w:r>
      <w:r>
        <w:rPr>
          <w:spacing w:val="-32"/>
        </w:rPr>
        <w:t xml:space="preserve"> </w:t>
      </w:r>
      <w:r>
        <w:rPr>
          <w:spacing w:val="-8"/>
        </w:rPr>
        <w:t>stops.</w:t>
      </w:r>
    </w:p>
    <w:p w14:paraId="21EB8ECC" w14:textId="77777777" w:rsidR="000F6B24" w:rsidRDefault="00EB634F">
      <w:pPr>
        <w:pStyle w:val="ListParagraph"/>
        <w:numPr>
          <w:ilvl w:val="1"/>
          <w:numId w:val="6"/>
        </w:numPr>
        <w:tabs>
          <w:tab w:val="left" w:pos="1949"/>
        </w:tabs>
        <w:spacing w:before="51" w:line="213" w:lineRule="auto"/>
        <w:ind w:left="1949" w:right="2126" w:hanging="428"/>
        <w:rPr>
          <w:rFonts w:ascii="Symbol" w:hAnsi="Symbol"/>
          <w:sz w:val="27"/>
        </w:rPr>
      </w:pPr>
      <w:r>
        <w:rPr>
          <w:spacing w:val="-6"/>
        </w:rPr>
        <w:t>Minimum</w:t>
      </w:r>
      <w:r>
        <w:rPr>
          <w:spacing w:val="-13"/>
        </w:rPr>
        <w:t xml:space="preserve"> </w:t>
      </w:r>
      <w:r>
        <w:rPr>
          <w:spacing w:val="-6"/>
        </w:rPr>
        <w:t>distance</w:t>
      </w:r>
      <w:r>
        <w:rPr>
          <w:spacing w:val="-22"/>
        </w:rPr>
        <w:t xml:space="preserve"> </w:t>
      </w:r>
      <w:r>
        <w:rPr>
          <w:spacing w:val="-6"/>
        </w:rPr>
        <w:t>between</w:t>
      </w:r>
      <w:r>
        <w:rPr>
          <w:spacing w:val="-24"/>
        </w:rPr>
        <w:t xml:space="preserve"> </w:t>
      </w:r>
      <w:r>
        <w:rPr>
          <w:spacing w:val="-6"/>
        </w:rPr>
        <w:t>trees</w:t>
      </w:r>
      <w:r>
        <w:rPr>
          <w:spacing w:val="-24"/>
        </w:rPr>
        <w:t xml:space="preserve"> </w:t>
      </w:r>
      <w:r>
        <w:rPr>
          <w:spacing w:val="-6"/>
        </w:rPr>
        <w:t>(trunk</w:t>
      </w:r>
      <w:r>
        <w:rPr>
          <w:spacing w:val="-28"/>
        </w:rPr>
        <w:t xml:space="preserve"> </w:t>
      </w:r>
      <w:r>
        <w:rPr>
          <w:spacing w:val="-6"/>
        </w:rPr>
        <w:t>to</w:t>
      </w:r>
      <w:r>
        <w:rPr>
          <w:spacing w:val="-23"/>
        </w:rPr>
        <w:t xml:space="preserve"> </w:t>
      </w:r>
      <w:r>
        <w:rPr>
          <w:spacing w:val="-6"/>
        </w:rPr>
        <w:t>trunk)</w:t>
      </w:r>
      <w:r>
        <w:rPr>
          <w:spacing w:val="-30"/>
        </w:rPr>
        <w:t xml:space="preserve"> </w:t>
      </w:r>
      <w:r>
        <w:rPr>
          <w:spacing w:val="-6"/>
        </w:rPr>
        <w:t>shall</w:t>
      </w:r>
      <w:r>
        <w:rPr>
          <w:spacing w:val="-25"/>
        </w:rPr>
        <w:t xml:space="preserve"> </w:t>
      </w:r>
      <w:r>
        <w:rPr>
          <w:spacing w:val="-6"/>
        </w:rPr>
        <w:t>be</w:t>
      </w:r>
      <w:r>
        <w:rPr>
          <w:spacing w:val="-22"/>
        </w:rPr>
        <w:t xml:space="preserve"> </w:t>
      </w:r>
      <w:r>
        <w:rPr>
          <w:spacing w:val="-6"/>
        </w:rPr>
        <w:t>20</w:t>
      </w:r>
      <w:r>
        <w:rPr>
          <w:spacing w:val="-27"/>
        </w:rPr>
        <w:t xml:space="preserve"> </w:t>
      </w:r>
      <w:r>
        <w:rPr>
          <w:spacing w:val="-6"/>
        </w:rPr>
        <w:t>feet</w:t>
      </w:r>
      <w:r>
        <w:rPr>
          <w:spacing w:val="-23"/>
        </w:rPr>
        <w:t xml:space="preserve"> </w:t>
      </w:r>
      <w:r>
        <w:rPr>
          <w:spacing w:val="-6"/>
        </w:rPr>
        <w:t>to</w:t>
      </w:r>
      <w:r>
        <w:rPr>
          <w:spacing w:val="-23"/>
        </w:rPr>
        <w:t xml:space="preserve"> </w:t>
      </w:r>
      <w:r>
        <w:rPr>
          <w:spacing w:val="-6"/>
        </w:rPr>
        <w:t>30</w:t>
      </w:r>
      <w:r>
        <w:rPr>
          <w:spacing w:val="-24"/>
        </w:rPr>
        <w:t xml:space="preserve"> </w:t>
      </w:r>
      <w:r>
        <w:rPr>
          <w:spacing w:val="-6"/>
        </w:rPr>
        <w:t xml:space="preserve">feet </w:t>
      </w:r>
      <w:r>
        <w:t>(depending</w:t>
      </w:r>
      <w:r>
        <w:rPr>
          <w:spacing w:val="-8"/>
        </w:rPr>
        <w:t xml:space="preserve"> </w:t>
      </w:r>
      <w:r>
        <w:t>upon</w:t>
      </w:r>
      <w:r>
        <w:rPr>
          <w:spacing w:val="-4"/>
        </w:rPr>
        <w:t xml:space="preserve"> </w:t>
      </w:r>
      <w:r>
        <w:t>the</w:t>
      </w:r>
      <w:r>
        <w:rPr>
          <w:spacing w:val="-5"/>
        </w:rPr>
        <w:t xml:space="preserve"> </w:t>
      </w:r>
      <w:r>
        <w:t>tree</w:t>
      </w:r>
      <w:r>
        <w:rPr>
          <w:spacing w:val="-5"/>
        </w:rPr>
        <w:t xml:space="preserve"> </w:t>
      </w:r>
      <w:r>
        <w:t>species</w:t>
      </w:r>
      <w:r>
        <w:rPr>
          <w:spacing w:val="-13"/>
        </w:rPr>
        <w:t xml:space="preserve"> </w:t>
      </w:r>
      <w:r>
        <w:t>and</w:t>
      </w:r>
      <w:r>
        <w:rPr>
          <w:spacing w:val="-4"/>
        </w:rPr>
        <w:t xml:space="preserve"> </w:t>
      </w:r>
      <w:r>
        <w:t>other local conditions).</w:t>
      </w:r>
    </w:p>
    <w:p w14:paraId="21EB8ECD" w14:textId="77777777" w:rsidR="000F6B24" w:rsidRDefault="00EB634F">
      <w:pPr>
        <w:pStyle w:val="ListParagraph"/>
        <w:numPr>
          <w:ilvl w:val="1"/>
          <w:numId w:val="6"/>
        </w:numPr>
        <w:tabs>
          <w:tab w:val="left" w:pos="1948"/>
        </w:tabs>
        <w:spacing w:before="65" w:line="220" w:lineRule="auto"/>
        <w:ind w:right="1948" w:hanging="428"/>
        <w:rPr>
          <w:rFonts w:ascii="Symbol" w:hAnsi="Symbol"/>
          <w:sz w:val="27"/>
        </w:rPr>
      </w:pPr>
      <w:r>
        <w:rPr>
          <w:spacing w:val="-6"/>
        </w:rPr>
        <w:t>Minimum</w:t>
      </w:r>
      <w:r>
        <w:rPr>
          <w:spacing w:val="-7"/>
        </w:rPr>
        <w:t xml:space="preserve"> </w:t>
      </w:r>
      <w:r>
        <w:rPr>
          <w:spacing w:val="-6"/>
        </w:rPr>
        <w:t>distance</w:t>
      </w:r>
      <w:r>
        <w:rPr>
          <w:spacing w:val="-35"/>
        </w:rPr>
        <w:t xml:space="preserve"> </w:t>
      </w:r>
      <w:r>
        <w:rPr>
          <w:spacing w:val="-6"/>
        </w:rPr>
        <w:t>from</w:t>
      </w:r>
      <w:r>
        <w:rPr>
          <w:spacing w:val="-26"/>
        </w:rPr>
        <w:t xml:space="preserve"> </w:t>
      </w:r>
      <w:r>
        <w:rPr>
          <w:spacing w:val="-6"/>
        </w:rPr>
        <w:t>a</w:t>
      </w:r>
      <w:r>
        <w:rPr>
          <w:spacing w:val="-23"/>
        </w:rPr>
        <w:t xml:space="preserve"> </w:t>
      </w:r>
      <w:r>
        <w:rPr>
          <w:spacing w:val="-6"/>
        </w:rPr>
        <w:t>streetlight</w:t>
      </w:r>
      <w:r>
        <w:rPr>
          <w:spacing w:val="-17"/>
        </w:rPr>
        <w:t xml:space="preserve"> </w:t>
      </w:r>
      <w:r>
        <w:rPr>
          <w:spacing w:val="-6"/>
        </w:rPr>
        <w:t>or</w:t>
      </w:r>
      <w:r>
        <w:rPr>
          <w:spacing w:val="-28"/>
        </w:rPr>
        <w:t xml:space="preserve"> </w:t>
      </w:r>
      <w:r>
        <w:rPr>
          <w:spacing w:val="-6"/>
        </w:rPr>
        <w:t>utility</w:t>
      </w:r>
      <w:r>
        <w:rPr>
          <w:spacing w:val="-31"/>
        </w:rPr>
        <w:t xml:space="preserve"> </w:t>
      </w:r>
      <w:r>
        <w:rPr>
          <w:spacing w:val="-6"/>
        </w:rPr>
        <w:t>pole</w:t>
      </w:r>
      <w:r>
        <w:rPr>
          <w:spacing w:val="-27"/>
        </w:rPr>
        <w:t xml:space="preserve"> </w:t>
      </w:r>
      <w:r>
        <w:rPr>
          <w:spacing w:val="-6"/>
        </w:rPr>
        <w:t>to</w:t>
      </w:r>
      <w:r>
        <w:rPr>
          <w:spacing w:val="-14"/>
        </w:rPr>
        <w:t xml:space="preserve"> </w:t>
      </w:r>
      <w:r>
        <w:rPr>
          <w:spacing w:val="-6"/>
        </w:rPr>
        <w:t>the</w:t>
      </w:r>
      <w:r>
        <w:rPr>
          <w:spacing w:val="-29"/>
        </w:rPr>
        <w:t xml:space="preserve"> </w:t>
      </w:r>
      <w:r>
        <w:rPr>
          <w:spacing w:val="-6"/>
        </w:rPr>
        <w:t>tree</w:t>
      </w:r>
      <w:r>
        <w:rPr>
          <w:spacing w:val="-35"/>
        </w:rPr>
        <w:t xml:space="preserve"> </w:t>
      </w:r>
      <w:r>
        <w:rPr>
          <w:spacing w:val="-6"/>
        </w:rPr>
        <w:t>trunk</w:t>
      </w:r>
      <w:r>
        <w:rPr>
          <w:spacing w:val="-26"/>
        </w:rPr>
        <w:t xml:space="preserve"> </w:t>
      </w:r>
      <w:r>
        <w:rPr>
          <w:spacing w:val="-6"/>
        </w:rPr>
        <w:t>is</w:t>
      </w:r>
      <w:r>
        <w:rPr>
          <w:spacing w:val="-13"/>
        </w:rPr>
        <w:t xml:space="preserve"> </w:t>
      </w:r>
      <w:r>
        <w:rPr>
          <w:spacing w:val="-6"/>
        </w:rPr>
        <w:t>25</w:t>
      </w:r>
      <w:r>
        <w:rPr>
          <w:spacing w:val="-14"/>
        </w:rPr>
        <w:t xml:space="preserve"> </w:t>
      </w:r>
      <w:r>
        <w:rPr>
          <w:spacing w:val="-6"/>
        </w:rPr>
        <w:t xml:space="preserve">feet </w:t>
      </w:r>
      <w:r>
        <w:t>(this may vary with tree species).</w:t>
      </w:r>
    </w:p>
    <w:p w14:paraId="21EB8ECE" w14:textId="77777777" w:rsidR="000F6B24" w:rsidRDefault="00EB634F">
      <w:pPr>
        <w:pStyle w:val="ListParagraph"/>
        <w:numPr>
          <w:ilvl w:val="1"/>
          <w:numId w:val="6"/>
        </w:numPr>
        <w:tabs>
          <w:tab w:val="left" w:pos="1967"/>
        </w:tabs>
        <w:spacing w:before="50"/>
        <w:ind w:left="1967" w:hanging="446"/>
        <w:rPr>
          <w:rFonts w:ascii="Symbol" w:hAnsi="Symbol"/>
          <w:sz w:val="27"/>
        </w:rPr>
      </w:pPr>
      <w:r>
        <w:rPr>
          <w:w w:val="90"/>
        </w:rPr>
        <w:t>Minimum</w:t>
      </w:r>
      <w:r>
        <w:rPr>
          <w:spacing w:val="-14"/>
          <w:w w:val="90"/>
        </w:rPr>
        <w:t xml:space="preserve"> </w:t>
      </w:r>
      <w:r>
        <w:rPr>
          <w:w w:val="90"/>
        </w:rPr>
        <w:t>distance</w:t>
      </w:r>
      <w:r>
        <w:rPr>
          <w:spacing w:val="-6"/>
          <w:w w:val="90"/>
        </w:rPr>
        <w:t xml:space="preserve"> </w:t>
      </w:r>
      <w:r>
        <w:rPr>
          <w:w w:val="90"/>
        </w:rPr>
        <w:t>from</w:t>
      </w:r>
      <w:r>
        <w:rPr>
          <w:spacing w:val="-8"/>
          <w:w w:val="90"/>
        </w:rPr>
        <w:t xml:space="preserve"> </w:t>
      </w:r>
      <w:r>
        <w:rPr>
          <w:w w:val="90"/>
        </w:rPr>
        <w:t>a</w:t>
      </w:r>
      <w:r>
        <w:rPr>
          <w:spacing w:val="-2"/>
        </w:rPr>
        <w:t xml:space="preserve"> </w:t>
      </w:r>
      <w:r>
        <w:rPr>
          <w:w w:val="90"/>
        </w:rPr>
        <w:t>stop</w:t>
      </w:r>
      <w:r>
        <w:rPr>
          <w:spacing w:val="-10"/>
          <w:w w:val="90"/>
        </w:rPr>
        <w:t xml:space="preserve"> </w:t>
      </w:r>
      <w:r>
        <w:rPr>
          <w:w w:val="90"/>
        </w:rPr>
        <w:t>sign</w:t>
      </w:r>
      <w:r>
        <w:rPr>
          <w:spacing w:val="-4"/>
          <w:w w:val="90"/>
        </w:rPr>
        <w:t xml:space="preserve"> </w:t>
      </w:r>
      <w:r>
        <w:rPr>
          <w:w w:val="90"/>
        </w:rPr>
        <w:t>to</w:t>
      </w:r>
      <w:r>
        <w:rPr>
          <w:spacing w:val="-2"/>
        </w:rPr>
        <w:t xml:space="preserve"> </w:t>
      </w:r>
      <w:r>
        <w:rPr>
          <w:w w:val="90"/>
        </w:rPr>
        <w:t>the</w:t>
      </w:r>
      <w:r>
        <w:rPr>
          <w:spacing w:val="-3"/>
          <w:w w:val="90"/>
        </w:rPr>
        <w:t xml:space="preserve"> </w:t>
      </w:r>
      <w:r>
        <w:rPr>
          <w:w w:val="90"/>
        </w:rPr>
        <w:t>tree</w:t>
      </w:r>
      <w:r>
        <w:rPr>
          <w:spacing w:val="-1"/>
          <w:w w:val="90"/>
        </w:rPr>
        <w:t xml:space="preserve"> </w:t>
      </w:r>
      <w:r>
        <w:rPr>
          <w:w w:val="90"/>
        </w:rPr>
        <w:t>trunk</w:t>
      </w:r>
      <w:r>
        <w:rPr>
          <w:spacing w:val="-1"/>
          <w:w w:val="90"/>
        </w:rPr>
        <w:t xml:space="preserve"> </w:t>
      </w:r>
      <w:r>
        <w:rPr>
          <w:w w:val="90"/>
        </w:rPr>
        <w:t>is</w:t>
      </w:r>
      <w:r>
        <w:rPr>
          <w:spacing w:val="-3"/>
          <w:w w:val="90"/>
        </w:rPr>
        <w:t xml:space="preserve"> </w:t>
      </w:r>
      <w:r>
        <w:rPr>
          <w:w w:val="90"/>
        </w:rPr>
        <w:t>30</w:t>
      </w:r>
      <w:r>
        <w:rPr>
          <w:spacing w:val="-6"/>
        </w:rPr>
        <w:t xml:space="preserve"> </w:t>
      </w:r>
      <w:r>
        <w:rPr>
          <w:spacing w:val="-2"/>
          <w:w w:val="90"/>
        </w:rPr>
        <w:t>feet.</w:t>
      </w:r>
    </w:p>
    <w:p w14:paraId="21EB8ECF" w14:textId="77777777" w:rsidR="000F6B24" w:rsidRDefault="00EB634F">
      <w:pPr>
        <w:pStyle w:val="ListParagraph"/>
        <w:numPr>
          <w:ilvl w:val="1"/>
          <w:numId w:val="6"/>
        </w:numPr>
        <w:tabs>
          <w:tab w:val="left" w:pos="1967"/>
        </w:tabs>
        <w:spacing w:before="8"/>
        <w:ind w:left="1967" w:hanging="446"/>
        <w:rPr>
          <w:rFonts w:ascii="Symbol" w:hAnsi="Symbol"/>
          <w:sz w:val="27"/>
        </w:rPr>
      </w:pPr>
      <w:r>
        <w:rPr>
          <w:w w:val="90"/>
        </w:rPr>
        <w:t>Minimum</w:t>
      </w:r>
      <w:r>
        <w:rPr>
          <w:spacing w:val="-14"/>
          <w:w w:val="90"/>
        </w:rPr>
        <w:t xml:space="preserve"> </w:t>
      </w:r>
      <w:r>
        <w:rPr>
          <w:w w:val="90"/>
        </w:rPr>
        <w:t>distance</w:t>
      </w:r>
      <w:r>
        <w:rPr>
          <w:spacing w:val="-10"/>
          <w:w w:val="90"/>
        </w:rPr>
        <w:t xml:space="preserve"> </w:t>
      </w:r>
      <w:r>
        <w:rPr>
          <w:w w:val="90"/>
        </w:rPr>
        <w:t>from</w:t>
      </w:r>
      <w:r>
        <w:rPr>
          <w:spacing w:val="-14"/>
          <w:w w:val="90"/>
        </w:rPr>
        <w:t xml:space="preserve"> </w:t>
      </w:r>
      <w:r>
        <w:rPr>
          <w:w w:val="90"/>
        </w:rPr>
        <w:t>other</w:t>
      </w:r>
      <w:r>
        <w:rPr>
          <w:spacing w:val="-4"/>
          <w:w w:val="90"/>
        </w:rPr>
        <w:t xml:space="preserve"> </w:t>
      </w:r>
      <w:r>
        <w:rPr>
          <w:w w:val="90"/>
        </w:rPr>
        <w:t>traffic</w:t>
      </w:r>
      <w:r>
        <w:rPr>
          <w:spacing w:val="-11"/>
          <w:w w:val="90"/>
        </w:rPr>
        <w:t xml:space="preserve"> </w:t>
      </w:r>
      <w:r>
        <w:rPr>
          <w:w w:val="90"/>
        </w:rPr>
        <w:t>signs</w:t>
      </w:r>
      <w:r>
        <w:rPr>
          <w:spacing w:val="-2"/>
          <w:w w:val="90"/>
        </w:rPr>
        <w:t xml:space="preserve"> </w:t>
      </w:r>
      <w:r>
        <w:rPr>
          <w:w w:val="90"/>
        </w:rPr>
        <w:t>to</w:t>
      </w:r>
      <w:r>
        <w:rPr>
          <w:spacing w:val="5"/>
        </w:rPr>
        <w:t xml:space="preserve"> </w:t>
      </w:r>
      <w:r>
        <w:rPr>
          <w:w w:val="90"/>
        </w:rPr>
        <w:t>the</w:t>
      </w:r>
      <w:r>
        <w:rPr>
          <w:spacing w:val="-4"/>
          <w:w w:val="90"/>
        </w:rPr>
        <w:t xml:space="preserve"> </w:t>
      </w:r>
      <w:r>
        <w:rPr>
          <w:w w:val="90"/>
        </w:rPr>
        <w:t>tree</w:t>
      </w:r>
      <w:r>
        <w:rPr>
          <w:spacing w:val="-10"/>
          <w:w w:val="90"/>
        </w:rPr>
        <w:t xml:space="preserve"> </w:t>
      </w:r>
      <w:r>
        <w:rPr>
          <w:w w:val="90"/>
        </w:rPr>
        <w:t>trunk</w:t>
      </w:r>
      <w:r>
        <w:rPr>
          <w:spacing w:val="-6"/>
          <w:w w:val="90"/>
        </w:rPr>
        <w:t xml:space="preserve"> </w:t>
      </w:r>
      <w:r>
        <w:rPr>
          <w:w w:val="90"/>
        </w:rPr>
        <w:t>is</w:t>
      </w:r>
      <w:r>
        <w:rPr>
          <w:spacing w:val="-2"/>
        </w:rPr>
        <w:t xml:space="preserve"> </w:t>
      </w:r>
      <w:r>
        <w:rPr>
          <w:w w:val="90"/>
        </w:rPr>
        <w:t>6</w:t>
      </w:r>
      <w:r>
        <w:rPr>
          <w:spacing w:val="3"/>
        </w:rPr>
        <w:t xml:space="preserve"> </w:t>
      </w:r>
      <w:r>
        <w:rPr>
          <w:spacing w:val="-2"/>
          <w:w w:val="90"/>
        </w:rPr>
        <w:t>feet.</w:t>
      </w:r>
    </w:p>
    <w:p w14:paraId="21EB8ED0" w14:textId="77777777" w:rsidR="000F6B24" w:rsidRDefault="00EB634F">
      <w:pPr>
        <w:pStyle w:val="ListParagraph"/>
        <w:numPr>
          <w:ilvl w:val="1"/>
          <w:numId w:val="6"/>
        </w:numPr>
        <w:tabs>
          <w:tab w:val="left" w:pos="1949"/>
        </w:tabs>
        <w:spacing w:before="48" w:line="218" w:lineRule="auto"/>
        <w:ind w:left="1949" w:right="1957" w:hanging="428"/>
        <w:rPr>
          <w:rFonts w:ascii="Symbol" w:hAnsi="Symbol"/>
          <w:sz w:val="27"/>
        </w:rPr>
      </w:pPr>
      <w:r>
        <w:rPr>
          <w:spacing w:val="-6"/>
        </w:rPr>
        <w:t>Where</w:t>
      </w:r>
      <w:r>
        <w:rPr>
          <w:spacing w:val="15"/>
        </w:rPr>
        <w:t xml:space="preserve"> </w:t>
      </w:r>
      <w:r>
        <w:rPr>
          <w:spacing w:val="-6"/>
        </w:rPr>
        <w:t>there</w:t>
      </w:r>
      <w:r>
        <w:rPr>
          <w:spacing w:val="-25"/>
        </w:rPr>
        <w:t xml:space="preserve"> </w:t>
      </w:r>
      <w:r>
        <w:rPr>
          <w:spacing w:val="-6"/>
        </w:rPr>
        <w:t>is</w:t>
      </w:r>
      <w:r>
        <w:rPr>
          <w:spacing w:val="-23"/>
        </w:rPr>
        <w:t xml:space="preserve"> </w:t>
      </w:r>
      <w:r>
        <w:rPr>
          <w:spacing w:val="-6"/>
        </w:rPr>
        <w:t>on</w:t>
      </w:r>
      <w:r>
        <w:rPr>
          <w:spacing w:val="-31"/>
        </w:rPr>
        <w:t xml:space="preserve"> </w:t>
      </w:r>
      <w:r>
        <w:rPr>
          <w:spacing w:val="-6"/>
        </w:rPr>
        <w:t>street</w:t>
      </w:r>
      <w:r>
        <w:rPr>
          <w:spacing w:val="-38"/>
        </w:rPr>
        <w:t xml:space="preserve"> </w:t>
      </w:r>
      <w:r>
        <w:rPr>
          <w:spacing w:val="-6"/>
        </w:rPr>
        <w:t>parking,</w:t>
      </w:r>
      <w:r>
        <w:rPr>
          <w:spacing w:val="-18"/>
        </w:rPr>
        <w:t xml:space="preserve"> </w:t>
      </w:r>
      <w:r>
        <w:rPr>
          <w:spacing w:val="-6"/>
        </w:rPr>
        <w:t>the</w:t>
      </w:r>
      <w:r>
        <w:rPr>
          <w:spacing w:val="-29"/>
        </w:rPr>
        <w:t xml:space="preserve"> </w:t>
      </w:r>
      <w:r>
        <w:rPr>
          <w:spacing w:val="-6"/>
        </w:rPr>
        <w:t>distance</w:t>
      </w:r>
      <w:r>
        <w:rPr>
          <w:spacing w:val="-37"/>
        </w:rPr>
        <w:t xml:space="preserve"> </w:t>
      </w:r>
      <w:r>
        <w:rPr>
          <w:spacing w:val="-6"/>
        </w:rPr>
        <w:t>from</w:t>
      </w:r>
      <w:r>
        <w:rPr>
          <w:spacing w:val="-28"/>
        </w:rPr>
        <w:t xml:space="preserve"> </w:t>
      </w:r>
      <w:r>
        <w:rPr>
          <w:spacing w:val="-6"/>
        </w:rPr>
        <w:t>a</w:t>
      </w:r>
      <w:r>
        <w:rPr>
          <w:spacing w:val="-18"/>
        </w:rPr>
        <w:t xml:space="preserve"> </w:t>
      </w:r>
      <w:r>
        <w:rPr>
          <w:spacing w:val="-6"/>
        </w:rPr>
        <w:t>parked</w:t>
      </w:r>
      <w:r>
        <w:rPr>
          <w:spacing w:val="-20"/>
        </w:rPr>
        <w:t xml:space="preserve"> </w:t>
      </w:r>
      <w:r>
        <w:rPr>
          <w:spacing w:val="-6"/>
        </w:rPr>
        <w:t>car</w:t>
      </w:r>
      <w:r>
        <w:rPr>
          <w:spacing w:val="-17"/>
        </w:rPr>
        <w:t xml:space="preserve"> </w:t>
      </w:r>
      <w:r>
        <w:rPr>
          <w:spacing w:val="-6"/>
        </w:rPr>
        <w:t>to</w:t>
      </w:r>
      <w:r>
        <w:rPr>
          <w:spacing w:val="-22"/>
        </w:rPr>
        <w:t xml:space="preserve"> </w:t>
      </w:r>
      <w:r>
        <w:rPr>
          <w:spacing w:val="-6"/>
        </w:rPr>
        <w:t>tree</w:t>
      </w:r>
      <w:r>
        <w:rPr>
          <w:spacing w:val="-29"/>
        </w:rPr>
        <w:t xml:space="preserve"> </w:t>
      </w:r>
      <w:r>
        <w:rPr>
          <w:spacing w:val="-6"/>
        </w:rPr>
        <w:t xml:space="preserve">trunk </w:t>
      </w:r>
      <w:r>
        <w:t>should be 5 feet,</w:t>
      </w:r>
      <w:r>
        <w:rPr>
          <w:spacing w:val="-2"/>
        </w:rPr>
        <w:t xml:space="preserve"> </w:t>
      </w:r>
      <w:r>
        <w:t>to allow for the swing</w:t>
      </w:r>
      <w:r>
        <w:rPr>
          <w:spacing w:val="-3"/>
        </w:rPr>
        <w:t xml:space="preserve"> </w:t>
      </w:r>
      <w:r>
        <w:t>of car</w:t>
      </w:r>
      <w:r>
        <w:rPr>
          <w:spacing w:val="-3"/>
        </w:rPr>
        <w:t xml:space="preserve"> </w:t>
      </w:r>
      <w:r>
        <w:t>doors.</w:t>
      </w:r>
    </w:p>
    <w:p w14:paraId="21EB8ED1" w14:textId="77777777" w:rsidR="000F6B24" w:rsidRDefault="00EB634F">
      <w:pPr>
        <w:pStyle w:val="ListParagraph"/>
        <w:numPr>
          <w:ilvl w:val="1"/>
          <w:numId w:val="6"/>
        </w:numPr>
        <w:tabs>
          <w:tab w:val="left" w:pos="1967"/>
        </w:tabs>
        <w:spacing w:before="44"/>
        <w:ind w:left="1967" w:hanging="446"/>
        <w:rPr>
          <w:rFonts w:ascii="Symbol" w:hAnsi="Symbol"/>
          <w:sz w:val="27"/>
        </w:rPr>
      </w:pPr>
      <w:r>
        <w:rPr>
          <w:w w:val="90"/>
        </w:rPr>
        <w:t>Minimum</w:t>
      </w:r>
      <w:r>
        <w:rPr>
          <w:spacing w:val="-22"/>
          <w:w w:val="90"/>
        </w:rPr>
        <w:t xml:space="preserve"> </w:t>
      </w:r>
      <w:r>
        <w:rPr>
          <w:w w:val="90"/>
        </w:rPr>
        <w:t>distance</w:t>
      </w:r>
      <w:r>
        <w:rPr>
          <w:spacing w:val="-13"/>
          <w:w w:val="90"/>
        </w:rPr>
        <w:t xml:space="preserve"> </w:t>
      </w:r>
      <w:r>
        <w:rPr>
          <w:w w:val="90"/>
        </w:rPr>
        <w:t>from</w:t>
      </w:r>
      <w:r>
        <w:rPr>
          <w:spacing w:val="-10"/>
          <w:w w:val="90"/>
        </w:rPr>
        <w:t xml:space="preserve"> </w:t>
      </w:r>
      <w:r>
        <w:rPr>
          <w:w w:val="90"/>
        </w:rPr>
        <w:t>a</w:t>
      </w:r>
      <w:r>
        <w:rPr>
          <w:spacing w:val="-5"/>
        </w:rPr>
        <w:t xml:space="preserve"> </w:t>
      </w:r>
      <w:r>
        <w:rPr>
          <w:w w:val="90"/>
        </w:rPr>
        <w:t>gas</w:t>
      </w:r>
      <w:r>
        <w:rPr>
          <w:spacing w:val="-7"/>
        </w:rPr>
        <w:t xml:space="preserve"> </w:t>
      </w:r>
      <w:r>
        <w:rPr>
          <w:w w:val="90"/>
        </w:rPr>
        <w:t>or</w:t>
      </w:r>
      <w:r>
        <w:rPr>
          <w:spacing w:val="-5"/>
        </w:rPr>
        <w:t xml:space="preserve"> </w:t>
      </w:r>
      <w:r>
        <w:rPr>
          <w:w w:val="90"/>
        </w:rPr>
        <w:t>water</w:t>
      </w:r>
      <w:r>
        <w:rPr>
          <w:spacing w:val="-5"/>
        </w:rPr>
        <w:t xml:space="preserve"> </w:t>
      </w:r>
      <w:r>
        <w:rPr>
          <w:w w:val="90"/>
        </w:rPr>
        <w:t>valve</w:t>
      </w:r>
      <w:r>
        <w:rPr>
          <w:spacing w:val="-1"/>
          <w:w w:val="90"/>
        </w:rPr>
        <w:t xml:space="preserve"> </w:t>
      </w:r>
      <w:r>
        <w:rPr>
          <w:w w:val="90"/>
        </w:rPr>
        <w:t>to</w:t>
      </w:r>
      <w:r>
        <w:rPr>
          <w:spacing w:val="-7"/>
        </w:rPr>
        <w:t xml:space="preserve"> </w:t>
      </w:r>
      <w:r>
        <w:rPr>
          <w:w w:val="90"/>
        </w:rPr>
        <w:t>the</w:t>
      </w:r>
      <w:r>
        <w:rPr>
          <w:spacing w:val="-7"/>
        </w:rPr>
        <w:t xml:space="preserve"> </w:t>
      </w:r>
      <w:r>
        <w:rPr>
          <w:w w:val="90"/>
        </w:rPr>
        <w:t>tree</w:t>
      </w:r>
      <w:r>
        <w:rPr>
          <w:spacing w:val="-10"/>
          <w:w w:val="90"/>
        </w:rPr>
        <w:t xml:space="preserve"> </w:t>
      </w:r>
      <w:r>
        <w:rPr>
          <w:w w:val="90"/>
        </w:rPr>
        <w:t>trunk</w:t>
      </w:r>
      <w:r>
        <w:rPr>
          <w:spacing w:val="-1"/>
          <w:w w:val="90"/>
        </w:rPr>
        <w:t xml:space="preserve"> </w:t>
      </w:r>
      <w:r>
        <w:rPr>
          <w:w w:val="90"/>
        </w:rPr>
        <w:t>is</w:t>
      </w:r>
      <w:r>
        <w:rPr>
          <w:spacing w:val="-5"/>
        </w:rPr>
        <w:t xml:space="preserve"> </w:t>
      </w:r>
      <w:r>
        <w:rPr>
          <w:w w:val="90"/>
        </w:rPr>
        <w:t>6</w:t>
      </w:r>
      <w:r>
        <w:rPr>
          <w:spacing w:val="4"/>
        </w:rPr>
        <w:t xml:space="preserve"> </w:t>
      </w:r>
      <w:r>
        <w:rPr>
          <w:spacing w:val="-4"/>
          <w:w w:val="90"/>
        </w:rPr>
        <w:t>feet.</w:t>
      </w:r>
    </w:p>
    <w:p w14:paraId="21EB8ED2" w14:textId="77777777" w:rsidR="000F6B24" w:rsidRDefault="00EB634F">
      <w:pPr>
        <w:pStyle w:val="ListParagraph"/>
        <w:numPr>
          <w:ilvl w:val="1"/>
          <w:numId w:val="6"/>
        </w:numPr>
        <w:tabs>
          <w:tab w:val="left" w:pos="1967"/>
        </w:tabs>
        <w:spacing w:before="17"/>
        <w:ind w:left="1967" w:hanging="446"/>
        <w:rPr>
          <w:rFonts w:ascii="Symbol" w:hAnsi="Symbol"/>
          <w:sz w:val="27"/>
        </w:rPr>
      </w:pPr>
      <w:r>
        <w:rPr>
          <w:spacing w:val="-8"/>
        </w:rPr>
        <w:t>Minimum</w:t>
      </w:r>
      <w:r>
        <w:rPr>
          <w:spacing w:val="-29"/>
        </w:rPr>
        <w:t xml:space="preserve"> </w:t>
      </w:r>
      <w:r>
        <w:rPr>
          <w:spacing w:val="-8"/>
        </w:rPr>
        <w:t>distance</w:t>
      </w:r>
      <w:r>
        <w:rPr>
          <w:spacing w:val="-17"/>
        </w:rPr>
        <w:t xml:space="preserve"> </w:t>
      </w:r>
      <w:r>
        <w:rPr>
          <w:spacing w:val="-8"/>
        </w:rPr>
        <w:t>from</w:t>
      </w:r>
      <w:r>
        <w:rPr>
          <w:spacing w:val="-20"/>
        </w:rPr>
        <w:t xml:space="preserve"> </w:t>
      </w:r>
      <w:r>
        <w:rPr>
          <w:spacing w:val="-8"/>
        </w:rPr>
        <w:t>a</w:t>
      </w:r>
      <w:r>
        <w:rPr>
          <w:spacing w:val="-12"/>
        </w:rPr>
        <w:t xml:space="preserve"> </w:t>
      </w:r>
      <w:r>
        <w:rPr>
          <w:spacing w:val="-8"/>
        </w:rPr>
        <w:t>fire</w:t>
      </w:r>
      <w:r>
        <w:rPr>
          <w:spacing w:val="-19"/>
        </w:rPr>
        <w:t xml:space="preserve"> </w:t>
      </w:r>
      <w:r>
        <w:rPr>
          <w:spacing w:val="-8"/>
        </w:rPr>
        <w:t>hydrant</w:t>
      </w:r>
      <w:r>
        <w:rPr>
          <w:spacing w:val="-19"/>
        </w:rPr>
        <w:t xml:space="preserve"> </w:t>
      </w:r>
      <w:r>
        <w:rPr>
          <w:spacing w:val="-8"/>
        </w:rPr>
        <w:t>to</w:t>
      </w:r>
      <w:r>
        <w:rPr>
          <w:spacing w:val="-14"/>
        </w:rPr>
        <w:t xml:space="preserve"> </w:t>
      </w:r>
      <w:r>
        <w:rPr>
          <w:spacing w:val="-8"/>
        </w:rPr>
        <w:t>the</w:t>
      </w:r>
      <w:r>
        <w:rPr>
          <w:spacing w:val="-25"/>
        </w:rPr>
        <w:t xml:space="preserve"> </w:t>
      </w:r>
      <w:r>
        <w:rPr>
          <w:spacing w:val="-8"/>
        </w:rPr>
        <w:t>tree</w:t>
      </w:r>
      <w:r>
        <w:rPr>
          <w:spacing w:val="-26"/>
        </w:rPr>
        <w:t xml:space="preserve"> </w:t>
      </w:r>
      <w:r>
        <w:rPr>
          <w:spacing w:val="-8"/>
        </w:rPr>
        <w:t>trunk</w:t>
      </w:r>
      <w:r>
        <w:rPr>
          <w:spacing w:val="-20"/>
        </w:rPr>
        <w:t xml:space="preserve"> </w:t>
      </w:r>
      <w:r>
        <w:rPr>
          <w:spacing w:val="-8"/>
        </w:rPr>
        <w:t>is</w:t>
      </w:r>
      <w:r>
        <w:rPr>
          <w:spacing w:val="-7"/>
        </w:rPr>
        <w:t xml:space="preserve"> </w:t>
      </w:r>
      <w:r>
        <w:rPr>
          <w:spacing w:val="-8"/>
        </w:rPr>
        <w:t>10</w:t>
      </w:r>
      <w:r>
        <w:rPr>
          <w:spacing w:val="-10"/>
        </w:rPr>
        <w:t xml:space="preserve"> </w:t>
      </w:r>
      <w:r>
        <w:rPr>
          <w:spacing w:val="-8"/>
        </w:rPr>
        <w:t>feet.</w:t>
      </w:r>
    </w:p>
    <w:p w14:paraId="21EB8ED3" w14:textId="77777777" w:rsidR="000F6B24" w:rsidRDefault="00EB634F">
      <w:pPr>
        <w:pStyle w:val="ListParagraph"/>
        <w:numPr>
          <w:ilvl w:val="1"/>
          <w:numId w:val="6"/>
        </w:numPr>
        <w:tabs>
          <w:tab w:val="left" w:pos="1946"/>
        </w:tabs>
        <w:spacing w:before="47" w:line="218" w:lineRule="auto"/>
        <w:ind w:left="1946" w:right="1651" w:hanging="425"/>
        <w:jc w:val="both"/>
        <w:rPr>
          <w:rFonts w:ascii="Symbol" w:hAnsi="Symbol"/>
          <w:sz w:val="27"/>
        </w:rPr>
      </w:pPr>
      <w:r>
        <w:rPr>
          <w:spacing w:val="-10"/>
        </w:rPr>
        <w:t>Minimum</w:t>
      </w:r>
      <w:r>
        <w:rPr>
          <w:spacing w:val="-4"/>
        </w:rPr>
        <w:t xml:space="preserve"> </w:t>
      </w:r>
      <w:r>
        <w:rPr>
          <w:spacing w:val="-10"/>
        </w:rPr>
        <w:t>distance</w:t>
      </w:r>
      <w:r>
        <w:rPr>
          <w:spacing w:val="-5"/>
        </w:rPr>
        <w:t xml:space="preserve"> </w:t>
      </w:r>
      <w:r>
        <w:rPr>
          <w:spacing w:val="-10"/>
        </w:rPr>
        <w:t>from</w:t>
      </w:r>
      <w:r>
        <w:rPr>
          <w:spacing w:val="-7"/>
        </w:rPr>
        <w:t xml:space="preserve"> </w:t>
      </w:r>
      <w:r>
        <w:rPr>
          <w:spacing w:val="-10"/>
        </w:rPr>
        <w:t>the</w:t>
      </w:r>
      <w:r>
        <w:rPr>
          <w:spacing w:val="-4"/>
        </w:rPr>
        <w:t xml:space="preserve"> </w:t>
      </w:r>
      <w:r>
        <w:rPr>
          <w:spacing w:val="-10"/>
        </w:rPr>
        <w:t>corner</w:t>
      </w:r>
      <w:r>
        <w:rPr>
          <w:spacing w:val="-2"/>
        </w:rPr>
        <w:t xml:space="preserve"> </w:t>
      </w:r>
      <w:r>
        <w:rPr>
          <w:spacing w:val="-10"/>
        </w:rPr>
        <w:t>of</w:t>
      </w:r>
      <w:r>
        <w:rPr>
          <w:spacing w:val="-4"/>
        </w:rPr>
        <w:t xml:space="preserve"> </w:t>
      </w:r>
      <w:r>
        <w:rPr>
          <w:spacing w:val="-10"/>
        </w:rPr>
        <w:t>a</w:t>
      </w:r>
      <w:r>
        <w:rPr>
          <w:spacing w:val="-2"/>
        </w:rPr>
        <w:t xml:space="preserve"> </w:t>
      </w:r>
      <w:r>
        <w:rPr>
          <w:spacing w:val="-10"/>
        </w:rPr>
        <w:t>street</w:t>
      </w:r>
      <w:r>
        <w:rPr>
          <w:spacing w:val="-8"/>
        </w:rPr>
        <w:t xml:space="preserve"> </w:t>
      </w:r>
      <w:r>
        <w:rPr>
          <w:spacing w:val="-10"/>
        </w:rPr>
        <w:t>intersection</w:t>
      </w:r>
      <w:r>
        <w:rPr>
          <w:spacing w:val="-7"/>
        </w:rPr>
        <w:t xml:space="preserve"> </w:t>
      </w:r>
      <w:r>
        <w:rPr>
          <w:spacing w:val="-10"/>
        </w:rPr>
        <w:t>to</w:t>
      </w:r>
      <w:r>
        <w:rPr>
          <w:spacing w:val="-2"/>
        </w:rPr>
        <w:t xml:space="preserve"> </w:t>
      </w:r>
      <w:r>
        <w:rPr>
          <w:spacing w:val="-10"/>
        </w:rPr>
        <w:t>the</w:t>
      </w:r>
      <w:r>
        <w:rPr>
          <w:spacing w:val="-8"/>
        </w:rPr>
        <w:t xml:space="preserve"> </w:t>
      </w:r>
      <w:r>
        <w:rPr>
          <w:spacing w:val="-10"/>
        </w:rPr>
        <w:t>tree</w:t>
      </w:r>
      <w:r>
        <w:rPr>
          <w:spacing w:val="-7"/>
        </w:rPr>
        <w:t xml:space="preserve"> </w:t>
      </w:r>
      <w:r>
        <w:rPr>
          <w:spacing w:val="-10"/>
        </w:rPr>
        <w:t>trunk</w:t>
      </w:r>
      <w:r>
        <w:rPr>
          <w:spacing w:val="-4"/>
        </w:rPr>
        <w:t xml:space="preserve"> </w:t>
      </w:r>
      <w:r>
        <w:rPr>
          <w:spacing w:val="-10"/>
        </w:rPr>
        <w:t>is</w:t>
      </w:r>
      <w:r>
        <w:rPr>
          <w:spacing w:val="-7"/>
        </w:rPr>
        <w:t xml:space="preserve"> </w:t>
      </w:r>
      <w:r>
        <w:rPr>
          <w:spacing w:val="-10"/>
        </w:rPr>
        <w:t xml:space="preserve">40 </w:t>
      </w:r>
      <w:r>
        <w:rPr>
          <w:spacing w:val="-2"/>
        </w:rPr>
        <w:t>feet.</w:t>
      </w:r>
    </w:p>
    <w:p w14:paraId="21EB8ED4" w14:textId="77777777" w:rsidR="000F6B24" w:rsidRDefault="00EB634F">
      <w:pPr>
        <w:pStyle w:val="ListParagraph"/>
        <w:numPr>
          <w:ilvl w:val="1"/>
          <w:numId w:val="6"/>
        </w:numPr>
        <w:tabs>
          <w:tab w:val="left" w:pos="1947"/>
          <w:tab w:val="left" w:pos="1949"/>
        </w:tabs>
        <w:spacing w:before="54" w:line="230" w:lineRule="auto"/>
        <w:ind w:left="1949" w:right="1747" w:hanging="428"/>
        <w:jc w:val="both"/>
        <w:rPr>
          <w:rFonts w:ascii="Symbol" w:hAnsi="Symbol"/>
          <w:sz w:val="27"/>
        </w:rPr>
      </w:pPr>
      <w:r>
        <w:rPr>
          <w:spacing w:val="-2"/>
        </w:rPr>
        <w:t>Minimum</w:t>
      </w:r>
      <w:r>
        <w:rPr>
          <w:spacing w:val="-16"/>
        </w:rPr>
        <w:t xml:space="preserve"> </w:t>
      </w:r>
      <w:r>
        <w:rPr>
          <w:spacing w:val="-2"/>
        </w:rPr>
        <w:t>distance</w:t>
      </w:r>
      <w:r>
        <w:rPr>
          <w:spacing w:val="-15"/>
        </w:rPr>
        <w:t xml:space="preserve"> </w:t>
      </w:r>
      <w:r>
        <w:rPr>
          <w:spacing w:val="-2"/>
        </w:rPr>
        <w:t>from</w:t>
      </w:r>
      <w:r>
        <w:rPr>
          <w:spacing w:val="-16"/>
        </w:rPr>
        <w:t xml:space="preserve"> </w:t>
      </w:r>
      <w:r>
        <w:rPr>
          <w:spacing w:val="-2"/>
        </w:rPr>
        <w:t>the</w:t>
      </w:r>
      <w:r>
        <w:rPr>
          <w:spacing w:val="-15"/>
        </w:rPr>
        <w:t xml:space="preserve"> </w:t>
      </w:r>
      <w:r>
        <w:rPr>
          <w:spacing w:val="-2"/>
        </w:rPr>
        <w:t>edge</w:t>
      </w:r>
      <w:r>
        <w:rPr>
          <w:spacing w:val="-16"/>
        </w:rPr>
        <w:t xml:space="preserve"> </w:t>
      </w:r>
      <w:r>
        <w:rPr>
          <w:spacing w:val="-2"/>
        </w:rPr>
        <w:t>of</w:t>
      </w:r>
      <w:r>
        <w:rPr>
          <w:spacing w:val="-15"/>
        </w:rPr>
        <w:t xml:space="preserve"> </w:t>
      </w:r>
      <w:r>
        <w:rPr>
          <w:spacing w:val="-2"/>
        </w:rPr>
        <w:t>the</w:t>
      </w:r>
      <w:r>
        <w:rPr>
          <w:spacing w:val="-15"/>
        </w:rPr>
        <w:t xml:space="preserve"> </w:t>
      </w:r>
      <w:r>
        <w:rPr>
          <w:spacing w:val="-2"/>
        </w:rPr>
        <w:t>tree</w:t>
      </w:r>
      <w:r>
        <w:rPr>
          <w:spacing w:val="-16"/>
        </w:rPr>
        <w:t xml:space="preserve"> </w:t>
      </w:r>
      <w:r>
        <w:rPr>
          <w:spacing w:val="-2"/>
        </w:rPr>
        <w:t>pit</w:t>
      </w:r>
      <w:r>
        <w:rPr>
          <w:spacing w:val="-15"/>
        </w:rPr>
        <w:t xml:space="preserve"> </w:t>
      </w:r>
      <w:r>
        <w:rPr>
          <w:spacing w:val="-2"/>
        </w:rPr>
        <w:t>to</w:t>
      </w:r>
      <w:r>
        <w:rPr>
          <w:spacing w:val="-16"/>
        </w:rPr>
        <w:t xml:space="preserve"> </w:t>
      </w:r>
      <w:r>
        <w:rPr>
          <w:spacing w:val="-2"/>
        </w:rPr>
        <w:t>any</w:t>
      </w:r>
      <w:r>
        <w:rPr>
          <w:spacing w:val="-15"/>
        </w:rPr>
        <w:t xml:space="preserve"> </w:t>
      </w:r>
      <w:r>
        <w:rPr>
          <w:spacing w:val="-2"/>
        </w:rPr>
        <w:t>opposite</w:t>
      </w:r>
      <w:r>
        <w:rPr>
          <w:spacing w:val="-15"/>
        </w:rPr>
        <w:t xml:space="preserve"> </w:t>
      </w:r>
      <w:r>
        <w:rPr>
          <w:spacing w:val="-2"/>
        </w:rPr>
        <w:t xml:space="preserve">obstruction </w:t>
      </w:r>
      <w:r>
        <w:rPr>
          <w:spacing w:val="-4"/>
        </w:rPr>
        <w:t>(building</w:t>
      </w:r>
      <w:r>
        <w:rPr>
          <w:spacing w:val="-14"/>
        </w:rPr>
        <w:t xml:space="preserve"> </w:t>
      </w:r>
      <w:r>
        <w:rPr>
          <w:spacing w:val="-4"/>
        </w:rPr>
        <w:t>wall,stoop,</w:t>
      </w:r>
      <w:r>
        <w:rPr>
          <w:spacing w:val="-13"/>
        </w:rPr>
        <w:t xml:space="preserve"> </w:t>
      </w:r>
      <w:r>
        <w:rPr>
          <w:spacing w:val="-4"/>
        </w:rPr>
        <w:t>railing,</w:t>
      </w:r>
      <w:r>
        <w:rPr>
          <w:spacing w:val="-14"/>
        </w:rPr>
        <w:t xml:space="preserve"> </w:t>
      </w:r>
      <w:r>
        <w:rPr>
          <w:spacing w:val="-4"/>
        </w:rPr>
        <w:t>property</w:t>
      </w:r>
      <w:r>
        <w:rPr>
          <w:spacing w:val="-13"/>
        </w:rPr>
        <w:t xml:space="preserve"> </w:t>
      </w:r>
      <w:r>
        <w:rPr>
          <w:spacing w:val="-4"/>
        </w:rPr>
        <w:t>line</w:t>
      </w:r>
      <w:r>
        <w:rPr>
          <w:spacing w:val="-14"/>
        </w:rPr>
        <w:t xml:space="preserve"> </w:t>
      </w:r>
      <w:r>
        <w:rPr>
          <w:spacing w:val="-4"/>
        </w:rPr>
        <w:t>etc.)</w:t>
      </w:r>
      <w:r>
        <w:rPr>
          <w:spacing w:val="-13"/>
        </w:rPr>
        <w:t xml:space="preserve"> </w:t>
      </w:r>
      <w:r>
        <w:rPr>
          <w:spacing w:val="-4"/>
        </w:rPr>
        <w:t>is</w:t>
      </w:r>
      <w:r>
        <w:rPr>
          <w:spacing w:val="-13"/>
        </w:rPr>
        <w:t xml:space="preserve"> </w:t>
      </w:r>
      <w:r>
        <w:rPr>
          <w:spacing w:val="-4"/>
        </w:rPr>
        <w:t>from</w:t>
      </w:r>
      <w:r>
        <w:rPr>
          <w:spacing w:val="-14"/>
        </w:rPr>
        <w:t xml:space="preserve"> </w:t>
      </w:r>
      <w:r>
        <w:rPr>
          <w:spacing w:val="-4"/>
        </w:rPr>
        <w:t>4</w:t>
      </w:r>
      <w:r>
        <w:rPr>
          <w:spacing w:val="-13"/>
        </w:rPr>
        <w:t xml:space="preserve"> </w:t>
      </w:r>
      <w:r>
        <w:rPr>
          <w:spacing w:val="-4"/>
        </w:rPr>
        <w:t>to</w:t>
      </w:r>
      <w:r>
        <w:rPr>
          <w:spacing w:val="-14"/>
        </w:rPr>
        <w:t xml:space="preserve"> </w:t>
      </w:r>
      <w:r>
        <w:rPr>
          <w:spacing w:val="-4"/>
        </w:rPr>
        <w:t>6</w:t>
      </w:r>
      <w:r>
        <w:rPr>
          <w:spacing w:val="-13"/>
        </w:rPr>
        <w:t xml:space="preserve"> </w:t>
      </w:r>
      <w:r>
        <w:rPr>
          <w:spacing w:val="-4"/>
        </w:rPr>
        <w:t>feet,</w:t>
      </w:r>
      <w:r>
        <w:rPr>
          <w:spacing w:val="-13"/>
        </w:rPr>
        <w:t xml:space="preserve"> </w:t>
      </w:r>
      <w:r>
        <w:rPr>
          <w:spacing w:val="-4"/>
        </w:rPr>
        <w:t xml:space="preserve">depending </w:t>
      </w:r>
      <w:r>
        <w:t>upon local conditions and the amount of sidewalk traffic.</w:t>
      </w:r>
    </w:p>
    <w:p w14:paraId="21EB8ED5" w14:textId="77777777" w:rsidR="000F6B24" w:rsidRDefault="000F6B24">
      <w:pPr>
        <w:pStyle w:val="BodyText"/>
        <w:rPr>
          <w:sz w:val="22"/>
        </w:rPr>
      </w:pPr>
    </w:p>
    <w:p w14:paraId="21EB8ED6" w14:textId="77777777" w:rsidR="000F6B24" w:rsidRDefault="000F6B24">
      <w:pPr>
        <w:pStyle w:val="BodyText"/>
        <w:spacing w:before="177"/>
        <w:rPr>
          <w:sz w:val="22"/>
        </w:rPr>
      </w:pPr>
    </w:p>
    <w:p w14:paraId="21EB8ED7" w14:textId="77777777" w:rsidR="000F6B24" w:rsidRDefault="00EB634F">
      <w:pPr>
        <w:pStyle w:val="Heading2"/>
        <w:spacing w:before="1" w:line="335" w:lineRule="exact"/>
      </w:pPr>
      <w:bookmarkStart w:id="6" w:name="Site_Size"/>
      <w:bookmarkEnd w:id="6"/>
      <w:r>
        <w:t>Site</w:t>
      </w:r>
      <w:r>
        <w:rPr>
          <w:spacing w:val="-3"/>
        </w:rPr>
        <w:t xml:space="preserve"> </w:t>
      </w:r>
      <w:r>
        <w:rPr>
          <w:spacing w:val="-4"/>
        </w:rPr>
        <w:t>Size</w:t>
      </w:r>
    </w:p>
    <w:p w14:paraId="21EB8ED8" w14:textId="77777777" w:rsidR="000F6B24" w:rsidRDefault="00EB634F">
      <w:pPr>
        <w:pStyle w:val="ListParagraph"/>
        <w:numPr>
          <w:ilvl w:val="1"/>
          <w:numId w:val="6"/>
        </w:numPr>
        <w:tabs>
          <w:tab w:val="left" w:pos="1872"/>
        </w:tabs>
        <w:spacing w:line="263" w:lineRule="exact"/>
        <w:ind w:left="1872" w:hanging="346"/>
        <w:rPr>
          <w:rFonts w:ascii="Symbol" w:hAnsi="Symbol"/>
        </w:rPr>
      </w:pPr>
      <w:r>
        <w:rPr>
          <w:spacing w:val="-6"/>
        </w:rPr>
        <w:t>For</w:t>
      </w:r>
      <w:r>
        <w:rPr>
          <w:spacing w:val="-16"/>
        </w:rPr>
        <w:t xml:space="preserve"> </w:t>
      </w:r>
      <w:r>
        <w:rPr>
          <w:spacing w:val="-6"/>
        </w:rPr>
        <w:t>trees</w:t>
      </w:r>
      <w:r>
        <w:rPr>
          <w:spacing w:val="-11"/>
        </w:rPr>
        <w:t xml:space="preserve"> </w:t>
      </w:r>
      <w:r>
        <w:rPr>
          <w:spacing w:val="-6"/>
        </w:rPr>
        <w:t>30</w:t>
      </w:r>
      <w:r>
        <w:rPr>
          <w:spacing w:val="-19"/>
        </w:rPr>
        <w:t xml:space="preserve"> </w:t>
      </w:r>
      <w:r>
        <w:rPr>
          <w:spacing w:val="-6"/>
        </w:rPr>
        <w:t>feet</w:t>
      </w:r>
      <w:r>
        <w:rPr>
          <w:spacing w:val="-12"/>
        </w:rPr>
        <w:t xml:space="preserve"> </w:t>
      </w:r>
      <w:r>
        <w:rPr>
          <w:spacing w:val="-6"/>
        </w:rPr>
        <w:t>at</w:t>
      </w:r>
      <w:r>
        <w:rPr>
          <w:spacing w:val="-14"/>
        </w:rPr>
        <w:t xml:space="preserve"> </w:t>
      </w:r>
      <w:r>
        <w:rPr>
          <w:spacing w:val="-6"/>
        </w:rPr>
        <w:t>maturity</w:t>
      </w:r>
      <w:r>
        <w:rPr>
          <w:spacing w:val="-17"/>
        </w:rPr>
        <w:t xml:space="preserve"> </w:t>
      </w:r>
      <w:r>
        <w:rPr>
          <w:spacing w:val="-6"/>
        </w:rPr>
        <w:t>tree</w:t>
      </w:r>
      <w:r>
        <w:rPr>
          <w:spacing w:val="-17"/>
        </w:rPr>
        <w:t xml:space="preserve"> </w:t>
      </w:r>
      <w:r>
        <w:rPr>
          <w:spacing w:val="-6"/>
        </w:rPr>
        <w:t>lawns</w:t>
      </w:r>
      <w:r>
        <w:rPr>
          <w:spacing w:val="-13"/>
        </w:rPr>
        <w:t xml:space="preserve"> </w:t>
      </w:r>
      <w:r>
        <w:rPr>
          <w:spacing w:val="-6"/>
        </w:rPr>
        <w:t>must</w:t>
      </w:r>
      <w:r>
        <w:rPr>
          <w:spacing w:val="-12"/>
        </w:rPr>
        <w:t xml:space="preserve"> </w:t>
      </w:r>
      <w:r>
        <w:rPr>
          <w:spacing w:val="-6"/>
        </w:rPr>
        <w:t>be</w:t>
      </w:r>
      <w:r>
        <w:rPr>
          <w:spacing w:val="-15"/>
        </w:rPr>
        <w:t xml:space="preserve"> </w:t>
      </w:r>
      <w:r>
        <w:rPr>
          <w:spacing w:val="-6"/>
        </w:rPr>
        <w:t>a</w:t>
      </w:r>
      <w:r>
        <w:rPr>
          <w:spacing w:val="-15"/>
        </w:rPr>
        <w:t xml:space="preserve"> </w:t>
      </w:r>
      <w:r>
        <w:rPr>
          <w:spacing w:val="-6"/>
        </w:rPr>
        <w:t>minimum</w:t>
      </w:r>
      <w:r>
        <w:rPr>
          <w:spacing w:val="-15"/>
        </w:rPr>
        <w:t xml:space="preserve"> </w:t>
      </w:r>
      <w:r>
        <w:rPr>
          <w:spacing w:val="-6"/>
        </w:rPr>
        <w:t>of</w:t>
      </w:r>
      <w:r>
        <w:rPr>
          <w:spacing w:val="-12"/>
        </w:rPr>
        <w:t xml:space="preserve"> </w:t>
      </w:r>
      <w:r>
        <w:rPr>
          <w:spacing w:val="-6"/>
        </w:rPr>
        <w:t>4-6</w:t>
      </w:r>
      <w:r>
        <w:rPr>
          <w:spacing w:val="-14"/>
        </w:rPr>
        <w:t xml:space="preserve"> </w:t>
      </w:r>
      <w:r>
        <w:rPr>
          <w:spacing w:val="-6"/>
        </w:rPr>
        <w:t>feet</w:t>
      </w:r>
      <w:r>
        <w:rPr>
          <w:spacing w:val="-14"/>
        </w:rPr>
        <w:t xml:space="preserve"> </w:t>
      </w:r>
      <w:r>
        <w:rPr>
          <w:spacing w:val="-6"/>
        </w:rPr>
        <w:t>wide</w:t>
      </w:r>
    </w:p>
    <w:p w14:paraId="21EB8ED9" w14:textId="77777777" w:rsidR="000F6B24" w:rsidRDefault="00EB634F">
      <w:pPr>
        <w:pStyle w:val="ListParagraph"/>
        <w:numPr>
          <w:ilvl w:val="1"/>
          <w:numId w:val="6"/>
        </w:numPr>
        <w:tabs>
          <w:tab w:val="left" w:pos="1872"/>
        </w:tabs>
        <w:spacing w:before="100"/>
        <w:ind w:left="1872" w:hanging="345"/>
        <w:rPr>
          <w:rFonts w:ascii="Symbol" w:hAnsi="Symbol"/>
        </w:rPr>
      </w:pPr>
      <w:r>
        <w:rPr>
          <w:spacing w:val="-6"/>
        </w:rPr>
        <w:t>For</w:t>
      </w:r>
      <w:r>
        <w:rPr>
          <w:spacing w:val="-15"/>
        </w:rPr>
        <w:t xml:space="preserve"> </w:t>
      </w:r>
      <w:r>
        <w:rPr>
          <w:spacing w:val="-6"/>
        </w:rPr>
        <w:t>trees</w:t>
      </w:r>
      <w:r>
        <w:rPr>
          <w:spacing w:val="-13"/>
        </w:rPr>
        <w:t xml:space="preserve"> </w:t>
      </w:r>
      <w:r>
        <w:rPr>
          <w:spacing w:val="-6"/>
        </w:rPr>
        <w:t>50</w:t>
      </w:r>
      <w:r>
        <w:rPr>
          <w:spacing w:val="-16"/>
        </w:rPr>
        <w:t xml:space="preserve"> </w:t>
      </w:r>
      <w:r>
        <w:rPr>
          <w:spacing w:val="-6"/>
        </w:rPr>
        <w:t>feet</w:t>
      </w:r>
      <w:r>
        <w:rPr>
          <w:spacing w:val="-12"/>
        </w:rPr>
        <w:t xml:space="preserve"> </w:t>
      </w:r>
      <w:r>
        <w:rPr>
          <w:spacing w:val="-6"/>
        </w:rPr>
        <w:t>at</w:t>
      </w:r>
      <w:r>
        <w:rPr>
          <w:spacing w:val="-13"/>
        </w:rPr>
        <w:t xml:space="preserve"> </w:t>
      </w:r>
      <w:r>
        <w:rPr>
          <w:spacing w:val="-6"/>
        </w:rPr>
        <w:t>maturity</w:t>
      </w:r>
      <w:r>
        <w:rPr>
          <w:spacing w:val="-16"/>
        </w:rPr>
        <w:t xml:space="preserve"> </w:t>
      </w:r>
      <w:r>
        <w:rPr>
          <w:spacing w:val="-6"/>
        </w:rPr>
        <w:t>tree</w:t>
      </w:r>
      <w:r>
        <w:rPr>
          <w:spacing w:val="-16"/>
        </w:rPr>
        <w:t xml:space="preserve"> </w:t>
      </w:r>
      <w:r>
        <w:rPr>
          <w:spacing w:val="-6"/>
        </w:rPr>
        <w:t>lawns</w:t>
      </w:r>
      <w:r>
        <w:rPr>
          <w:spacing w:val="-13"/>
        </w:rPr>
        <w:t xml:space="preserve"> </w:t>
      </w:r>
      <w:r>
        <w:rPr>
          <w:spacing w:val="-6"/>
        </w:rPr>
        <w:t>must</w:t>
      </w:r>
      <w:r>
        <w:rPr>
          <w:spacing w:val="-11"/>
        </w:rPr>
        <w:t xml:space="preserve"> </w:t>
      </w:r>
      <w:r>
        <w:rPr>
          <w:spacing w:val="-6"/>
        </w:rPr>
        <w:t>be</w:t>
      </w:r>
      <w:r>
        <w:rPr>
          <w:spacing w:val="-14"/>
        </w:rPr>
        <w:t xml:space="preserve"> </w:t>
      </w:r>
      <w:r>
        <w:rPr>
          <w:spacing w:val="-6"/>
        </w:rPr>
        <w:t>a</w:t>
      </w:r>
      <w:r>
        <w:rPr>
          <w:spacing w:val="-15"/>
        </w:rPr>
        <w:t xml:space="preserve"> </w:t>
      </w:r>
      <w:r>
        <w:rPr>
          <w:spacing w:val="-6"/>
        </w:rPr>
        <w:t>minimum</w:t>
      </w:r>
      <w:r>
        <w:rPr>
          <w:spacing w:val="-15"/>
        </w:rPr>
        <w:t xml:space="preserve"> </w:t>
      </w:r>
      <w:r>
        <w:rPr>
          <w:spacing w:val="-6"/>
        </w:rPr>
        <w:t>of</w:t>
      </w:r>
      <w:r>
        <w:rPr>
          <w:spacing w:val="-10"/>
        </w:rPr>
        <w:t xml:space="preserve"> </w:t>
      </w:r>
      <w:r>
        <w:rPr>
          <w:spacing w:val="-6"/>
        </w:rPr>
        <w:t>6+</w:t>
      </w:r>
      <w:r>
        <w:rPr>
          <w:spacing w:val="-16"/>
        </w:rPr>
        <w:t xml:space="preserve"> </w:t>
      </w:r>
      <w:r>
        <w:rPr>
          <w:spacing w:val="-6"/>
        </w:rPr>
        <w:t>-</w:t>
      </w:r>
      <w:r>
        <w:rPr>
          <w:spacing w:val="-11"/>
        </w:rPr>
        <w:t xml:space="preserve"> </w:t>
      </w:r>
      <w:r>
        <w:rPr>
          <w:spacing w:val="-6"/>
        </w:rPr>
        <w:t>8</w:t>
      </w:r>
      <w:r>
        <w:rPr>
          <w:spacing w:val="-13"/>
        </w:rPr>
        <w:t xml:space="preserve"> </w:t>
      </w:r>
      <w:r>
        <w:rPr>
          <w:spacing w:val="-6"/>
        </w:rPr>
        <w:t>feet;</w:t>
      </w:r>
    </w:p>
    <w:p w14:paraId="21EB8EDA" w14:textId="77777777" w:rsidR="000F6B24" w:rsidRDefault="00EB634F">
      <w:pPr>
        <w:pStyle w:val="ListParagraph"/>
        <w:numPr>
          <w:ilvl w:val="1"/>
          <w:numId w:val="6"/>
        </w:numPr>
        <w:tabs>
          <w:tab w:val="left" w:pos="1874"/>
        </w:tabs>
        <w:spacing w:before="92"/>
        <w:ind w:left="1874" w:hanging="346"/>
        <w:rPr>
          <w:rFonts w:ascii="Symbol" w:hAnsi="Symbol"/>
        </w:rPr>
      </w:pPr>
      <w:r>
        <w:rPr>
          <w:spacing w:val="-6"/>
        </w:rPr>
        <w:t>For</w:t>
      </w:r>
      <w:r>
        <w:rPr>
          <w:spacing w:val="-13"/>
        </w:rPr>
        <w:t xml:space="preserve"> </w:t>
      </w:r>
      <w:r>
        <w:rPr>
          <w:spacing w:val="-6"/>
        </w:rPr>
        <w:t>trees 60+</w:t>
      </w:r>
      <w:r>
        <w:rPr>
          <w:spacing w:val="-11"/>
        </w:rPr>
        <w:t xml:space="preserve"> </w:t>
      </w:r>
      <w:r>
        <w:rPr>
          <w:spacing w:val="-6"/>
        </w:rPr>
        <w:t>feet</w:t>
      </w:r>
      <w:r>
        <w:rPr>
          <w:spacing w:val="-9"/>
        </w:rPr>
        <w:t xml:space="preserve"> </w:t>
      </w:r>
      <w:r>
        <w:rPr>
          <w:spacing w:val="-6"/>
        </w:rPr>
        <w:t>at</w:t>
      </w:r>
      <w:r>
        <w:rPr>
          <w:spacing w:val="-7"/>
        </w:rPr>
        <w:t xml:space="preserve"> </w:t>
      </w:r>
      <w:r>
        <w:rPr>
          <w:spacing w:val="-6"/>
        </w:rPr>
        <w:t>maturity</w:t>
      </w:r>
      <w:r>
        <w:rPr>
          <w:spacing w:val="-12"/>
        </w:rPr>
        <w:t xml:space="preserve"> </w:t>
      </w:r>
      <w:r>
        <w:rPr>
          <w:spacing w:val="-6"/>
        </w:rPr>
        <w:t>tree</w:t>
      </w:r>
      <w:r>
        <w:rPr>
          <w:spacing w:val="-12"/>
        </w:rPr>
        <w:t xml:space="preserve"> </w:t>
      </w:r>
      <w:r>
        <w:rPr>
          <w:spacing w:val="-6"/>
        </w:rPr>
        <w:t>lawns</w:t>
      </w:r>
      <w:r>
        <w:rPr>
          <w:spacing w:val="-11"/>
        </w:rPr>
        <w:t xml:space="preserve"> </w:t>
      </w:r>
      <w:r>
        <w:rPr>
          <w:spacing w:val="-6"/>
        </w:rPr>
        <w:t>must</w:t>
      </w:r>
      <w:r>
        <w:rPr>
          <w:spacing w:val="-7"/>
        </w:rPr>
        <w:t xml:space="preserve"> </w:t>
      </w:r>
      <w:r>
        <w:rPr>
          <w:spacing w:val="-6"/>
        </w:rPr>
        <w:t>be</w:t>
      </w:r>
      <w:r>
        <w:rPr>
          <w:spacing w:val="-13"/>
        </w:rPr>
        <w:t xml:space="preserve"> </w:t>
      </w:r>
      <w:r>
        <w:rPr>
          <w:spacing w:val="-6"/>
        </w:rPr>
        <w:t>a</w:t>
      </w:r>
      <w:r>
        <w:rPr>
          <w:spacing w:val="-10"/>
        </w:rPr>
        <w:t xml:space="preserve"> </w:t>
      </w:r>
      <w:r>
        <w:rPr>
          <w:spacing w:val="-6"/>
        </w:rPr>
        <w:t>minimum</w:t>
      </w:r>
      <w:r>
        <w:rPr>
          <w:spacing w:val="-8"/>
        </w:rPr>
        <w:t xml:space="preserve"> </w:t>
      </w:r>
      <w:r>
        <w:rPr>
          <w:spacing w:val="-6"/>
        </w:rPr>
        <w:t>of</w:t>
      </w:r>
      <w:r>
        <w:rPr>
          <w:spacing w:val="-8"/>
        </w:rPr>
        <w:t xml:space="preserve"> </w:t>
      </w:r>
      <w:r>
        <w:rPr>
          <w:spacing w:val="-6"/>
        </w:rPr>
        <w:t>9+</w:t>
      </w:r>
      <w:r>
        <w:rPr>
          <w:spacing w:val="-9"/>
        </w:rPr>
        <w:t xml:space="preserve"> </w:t>
      </w:r>
      <w:r>
        <w:rPr>
          <w:spacing w:val="-6"/>
        </w:rPr>
        <w:t>feet;</w:t>
      </w:r>
    </w:p>
    <w:p w14:paraId="21EB8EDB" w14:textId="77777777" w:rsidR="000F6B24" w:rsidRDefault="000F6B24">
      <w:pPr>
        <w:pStyle w:val="ListParagraph"/>
        <w:rPr>
          <w:rFonts w:ascii="Symbol" w:hAnsi="Symbol"/>
        </w:rPr>
        <w:sectPr w:rsidR="000F6B24">
          <w:pgSz w:w="12240" w:h="15840"/>
          <w:pgMar w:top="420" w:right="360" w:bottom="280" w:left="360" w:header="720" w:footer="720" w:gutter="0"/>
          <w:cols w:space="720"/>
        </w:sectPr>
      </w:pPr>
    </w:p>
    <w:p w14:paraId="21EB8EF4" w14:textId="77777777" w:rsidR="000F6B24" w:rsidRDefault="00EB634F">
      <w:pPr>
        <w:pStyle w:val="BodyText"/>
        <w:rPr>
          <w:b/>
          <w:sz w:val="20"/>
        </w:rPr>
      </w:pPr>
      <w:r>
        <w:rPr>
          <w:b/>
          <w:noProof/>
          <w:sz w:val="20"/>
        </w:rPr>
        <w:lastRenderedPageBreak/>
        <mc:AlternateContent>
          <mc:Choice Requires="wpg">
            <w:drawing>
              <wp:anchor distT="0" distB="0" distL="0" distR="0" simplePos="0" relativeHeight="487344640" behindDoc="1" locked="0" layoutInCell="1" allowOverlap="1" wp14:anchorId="21EB8FCF" wp14:editId="21EB8FD0">
                <wp:simplePos x="0" y="0"/>
                <wp:positionH relativeFrom="page">
                  <wp:posOffset>228600</wp:posOffset>
                </wp:positionH>
                <wp:positionV relativeFrom="page">
                  <wp:posOffset>457200</wp:posOffset>
                </wp:positionV>
                <wp:extent cx="6858000" cy="914400"/>
                <wp:effectExtent l="0" t="0" r="0" b="0"/>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914400"/>
                          <a:chOff x="0" y="0"/>
                          <a:chExt cx="6858000" cy="914400"/>
                        </a:xfrm>
                      </wpg:grpSpPr>
                      <pic:pic xmlns:pic="http://schemas.openxmlformats.org/drawingml/2006/picture">
                        <pic:nvPicPr>
                          <pic:cNvPr id="75" name="Image 75"/>
                          <pic:cNvPicPr/>
                        </pic:nvPicPr>
                        <pic:blipFill>
                          <a:blip r:embed="rId11" cstate="print"/>
                          <a:stretch>
                            <a:fillRect/>
                          </a:stretch>
                        </pic:blipFill>
                        <pic:spPr>
                          <a:xfrm>
                            <a:off x="0" y="0"/>
                            <a:ext cx="914399" cy="914399"/>
                          </a:xfrm>
                          <a:prstGeom prst="rect">
                            <a:avLst/>
                          </a:prstGeom>
                        </pic:spPr>
                      </pic:pic>
                      <wps:wsp>
                        <wps:cNvPr id="76" name="Graphic 76"/>
                        <wps:cNvSpPr/>
                        <wps:spPr>
                          <a:xfrm>
                            <a:off x="800100" y="671139"/>
                            <a:ext cx="6057900" cy="1270"/>
                          </a:xfrm>
                          <a:custGeom>
                            <a:avLst/>
                            <a:gdLst/>
                            <a:ahLst/>
                            <a:cxnLst/>
                            <a:rect l="l" t="t" r="r" b="b"/>
                            <a:pathLst>
                              <a:path w="6057900">
                                <a:moveTo>
                                  <a:pt x="0" y="0"/>
                                </a:moveTo>
                                <a:lnTo>
                                  <a:pt x="6057900" y="0"/>
                                </a:lnTo>
                              </a:path>
                            </a:pathLst>
                          </a:custGeom>
                          <a:ln w="9525">
                            <a:solidFill>
                              <a:srgbClr val="333399"/>
                            </a:solidFill>
                            <a:prstDash val="solid"/>
                          </a:ln>
                        </wps:spPr>
                        <wps:bodyPr wrap="square" lIns="0" tIns="0" rIns="0" bIns="0" rtlCol="0">
                          <a:prstTxWarp prst="textNoShape">
                            <a:avLst/>
                          </a:prstTxWarp>
                          <a:noAutofit/>
                        </wps:bodyPr>
                      </wps:wsp>
                    </wpg:wgp>
                  </a:graphicData>
                </a:graphic>
              </wp:anchor>
            </w:drawing>
          </mc:Choice>
          <mc:Fallback>
            <w:pict>
              <v:group w14:anchorId="00CA582F" id="Group 74" o:spid="_x0000_s1026" style="position:absolute;margin-left:18pt;margin-top:36pt;width:540pt;height:1in;z-index:-15971840;mso-wrap-distance-left:0;mso-wrap-distance-right:0;mso-position-horizontal-relative:page;mso-position-vertical-relative:page" coordsize="68580,9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">
                <v:shape id="Image 75" o:spid="_x0000_s1027" type="#_x0000_t75" style="position:absolute;width:9143;height:9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">
                  <v:imagedata r:id="rId12" o:title=""/>
                </v:shape>
                <v:shape id="Graphic 76" o:spid="_x0000_s1028" style="position:absolute;left:8001;top:6711;width:60579;height:13;visibility:visible;mso-wrap-style:square;v-text-anchor:top" coordsize="60579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" path="m,l6057900,e" filled="f" strokecolor="#339">
                  <v:path arrowok="t"/>
                </v:shape>
                <w10:wrap anchorx="page" anchory="page"/>
              </v:group>
            </w:pict>
          </mc:Fallback>
        </mc:AlternateContent>
      </w:r>
    </w:p>
    <w:p w14:paraId="21EB8EF5" w14:textId="77777777" w:rsidR="000F6B24" w:rsidRDefault="000F6B24">
      <w:pPr>
        <w:pStyle w:val="BodyText"/>
        <w:spacing w:before="81"/>
        <w:rPr>
          <w:b/>
          <w:sz w:val="20"/>
        </w:rPr>
      </w:pPr>
    </w:p>
    <w:p w14:paraId="21EB8EF6" w14:textId="77777777" w:rsidR="000F6B24" w:rsidRDefault="00EB634F">
      <w:pPr>
        <w:ind w:left="1439" w:right="8212"/>
        <w:rPr>
          <w:rFonts w:ascii="Times New Roman"/>
          <w:sz w:val="20"/>
        </w:rPr>
      </w:pPr>
      <w:r>
        <w:rPr>
          <w:rFonts w:ascii="Times New Roman"/>
          <w:color w:val="000080"/>
          <w:sz w:val="20"/>
        </w:rPr>
        <w:t>City of Cleveland Justin</w:t>
      </w:r>
      <w:r>
        <w:rPr>
          <w:rFonts w:ascii="Times New Roman"/>
          <w:color w:val="000080"/>
          <w:spacing w:val="-12"/>
          <w:sz w:val="20"/>
        </w:rPr>
        <w:t xml:space="preserve"> </w:t>
      </w:r>
      <w:r>
        <w:rPr>
          <w:rFonts w:ascii="Times New Roman"/>
          <w:color w:val="000080"/>
          <w:sz w:val="20"/>
        </w:rPr>
        <w:t>M.</w:t>
      </w:r>
      <w:r>
        <w:rPr>
          <w:rFonts w:ascii="Times New Roman"/>
          <w:color w:val="000080"/>
          <w:spacing w:val="-12"/>
          <w:sz w:val="20"/>
        </w:rPr>
        <w:t xml:space="preserve"> </w:t>
      </w:r>
      <w:r>
        <w:rPr>
          <w:rFonts w:ascii="Times New Roman"/>
          <w:color w:val="000080"/>
          <w:sz w:val="20"/>
        </w:rPr>
        <w:t>Bibb,</w:t>
      </w:r>
      <w:r>
        <w:rPr>
          <w:rFonts w:ascii="Times New Roman"/>
          <w:color w:val="000080"/>
          <w:spacing w:val="-12"/>
          <w:sz w:val="20"/>
        </w:rPr>
        <w:t xml:space="preserve"> </w:t>
      </w:r>
      <w:r>
        <w:rPr>
          <w:rFonts w:ascii="Times New Roman"/>
          <w:color w:val="000080"/>
          <w:sz w:val="20"/>
        </w:rPr>
        <w:t>Mayor</w:t>
      </w:r>
    </w:p>
    <w:p w14:paraId="21EB8EF7" w14:textId="77777777" w:rsidR="000F6B24" w:rsidRDefault="00EB634F">
      <w:pPr>
        <w:spacing w:before="229"/>
        <w:ind w:left="1440" w:right="6577"/>
        <w:rPr>
          <w:rFonts w:ascii="Times New Roman"/>
          <w:sz w:val="20"/>
        </w:rPr>
      </w:pPr>
      <w:r>
        <w:rPr>
          <w:rFonts w:ascii="Times New Roman"/>
          <w:color w:val="000080"/>
          <w:sz w:val="20"/>
        </w:rPr>
        <w:t>Department</w:t>
      </w:r>
      <w:r>
        <w:rPr>
          <w:rFonts w:ascii="Times New Roman"/>
          <w:color w:val="000080"/>
          <w:spacing w:val="-9"/>
          <w:sz w:val="20"/>
        </w:rPr>
        <w:t xml:space="preserve"> </w:t>
      </w:r>
      <w:r>
        <w:rPr>
          <w:rFonts w:ascii="Times New Roman"/>
          <w:color w:val="000080"/>
          <w:sz w:val="20"/>
        </w:rPr>
        <w:t>of</w:t>
      </w:r>
      <w:r>
        <w:rPr>
          <w:rFonts w:ascii="Times New Roman"/>
          <w:color w:val="000080"/>
          <w:spacing w:val="-11"/>
          <w:sz w:val="20"/>
        </w:rPr>
        <w:t xml:space="preserve"> </w:t>
      </w:r>
      <w:r>
        <w:rPr>
          <w:rFonts w:ascii="Times New Roman"/>
          <w:color w:val="000080"/>
          <w:sz w:val="20"/>
        </w:rPr>
        <w:t>Parks</w:t>
      </w:r>
      <w:r>
        <w:rPr>
          <w:rFonts w:ascii="Times New Roman"/>
          <w:color w:val="000080"/>
          <w:spacing w:val="-10"/>
          <w:sz w:val="20"/>
        </w:rPr>
        <w:t xml:space="preserve"> </w:t>
      </w:r>
      <w:r>
        <w:rPr>
          <w:rFonts w:ascii="Times New Roman"/>
          <w:color w:val="000080"/>
          <w:sz w:val="20"/>
        </w:rPr>
        <w:t>and</w:t>
      </w:r>
      <w:r>
        <w:rPr>
          <w:rFonts w:ascii="Times New Roman"/>
          <w:color w:val="000080"/>
          <w:spacing w:val="-9"/>
          <w:sz w:val="20"/>
        </w:rPr>
        <w:t xml:space="preserve"> </w:t>
      </w:r>
      <w:r>
        <w:rPr>
          <w:rFonts w:ascii="Times New Roman"/>
          <w:color w:val="000080"/>
          <w:sz w:val="20"/>
        </w:rPr>
        <w:t>Recreation Division of Urban Forestry</w:t>
      </w:r>
    </w:p>
    <w:p w14:paraId="21EB8EF8" w14:textId="77777777" w:rsidR="000F6B24" w:rsidRDefault="00EB634F">
      <w:pPr>
        <w:spacing w:before="1"/>
        <w:ind w:left="1440" w:right="8212"/>
        <w:rPr>
          <w:rFonts w:ascii="Times New Roman"/>
          <w:sz w:val="20"/>
        </w:rPr>
      </w:pPr>
      <w:r>
        <w:rPr>
          <w:rFonts w:ascii="Times New Roman"/>
          <w:color w:val="000080"/>
          <w:sz w:val="20"/>
        </w:rPr>
        <w:t>750 East 88</w:t>
      </w:r>
      <w:r>
        <w:rPr>
          <w:rFonts w:ascii="Times New Roman"/>
          <w:color w:val="000080"/>
          <w:sz w:val="20"/>
          <w:vertAlign w:val="superscript"/>
        </w:rPr>
        <w:t>th</w:t>
      </w:r>
      <w:r>
        <w:rPr>
          <w:rFonts w:ascii="Times New Roman"/>
          <w:color w:val="000080"/>
          <w:sz w:val="20"/>
        </w:rPr>
        <w:t xml:space="preserve"> St. Cleveland,</w:t>
      </w:r>
      <w:r>
        <w:rPr>
          <w:rFonts w:ascii="Times New Roman"/>
          <w:color w:val="000080"/>
          <w:spacing w:val="-13"/>
          <w:sz w:val="20"/>
        </w:rPr>
        <w:t xml:space="preserve"> </w:t>
      </w:r>
      <w:r>
        <w:rPr>
          <w:rFonts w:ascii="Times New Roman"/>
          <w:color w:val="000080"/>
          <w:sz w:val="20"/>
        </w:rPr>
        <w:t>Ohio</w:t>
      </w:r>
      <w:r>
        <w:rPr>
          <w:rFonts w:ascii="Times New Roman"/>
          <w:color w:val="000080"/>
          <w:spacing w:val="-12"/>
          <w:sz w:val="20"/>
        </w:rPr>
        <w:t xml:space="preserve"> </w:t>
      </w:r>
      <w:r>
        <w:rPr>
          <w:rFonts w:ascii="Times New Roman"/>
          <w:color w:val="000080"/>
          <w:sz w:val="20"/>
        </w:rPr>
        <w:t>44108</w:t>
      </w:r>
    </w:p>
    <w:p w14:paraId="21EB8EF9" w14:textId="77777777" w:rsidR="000F6B24" w:rsidRDefault="00EB634F">
      <w:pPr>
        <w:spacing w:before="1"/>
        <w:ind w:left="1440"/>
        <w:rPr>
          <w:rFonts w:ascii="Times New Roman" w:hAnsi="Times New Roman"/>
          <w:sz w:val="20"/>
        </w:rPr>
      </w:pPr>
      <w:r>
        <w:rPr>
          <w:rFonts w:ascii="Times New Roman" w:hAnsi="Times New Roman"/>
          <w:color w:val="000080"/>
          <w:sz w:val="20"/>
        </w:rPr>
        <w:t>216/664-3104</w:t>
      </w:r>
      <w:r>
        <w:rPr>
          <w:rFonts w:ascii="Times New Roman" w:hAnsi="Times New Roman"/>
          <w:color w:val="000080"/>
          <w:spacing w:val="-8"/>
          <w:sz w:val="20"/>
        </w:rPr>
        <w:t xml:space="preserve"> </w:t>
      </w:r>
      <w:r>
        <w:rPr>
          <w:rFonts w:ascii="Symbol" w:hAnsi="Symbol"/>
          <w:color w:val="000080"/>
          <w:sz w:val="20"/>
        </w:rPr>
        <w:t></w:t>
      </w:r>
      <w:r>
        <w:rPr>
          <w:rFonts w:ascii="Times New Roman" w:hAnsi="Times New Roman"/>
          <w:color w:val="000080"/>
          <w:spacing w:val="-7"/>
          <w:sz w:val="20"/>
        </w:rPr>
        <w:t xml:space="preserve"> </w:t>
      </w:r>
      <w:r>
        <w:rPr>
          <w:rFonts w:ascii="Times New Roman" w:hAnsi="Times New Roman"/>
          <w:color w:val="000080"/>
          <w:sz w:val="20"/>
        </w:rPr>
        <w:t>Fax:</w:t>
      </w:r>
      <w:r>
        <w:rPr>
          <w:rFonts w:ascii="Times New Roman" w:hAnsi="Times New Roman"/>
          <w:color w:val="000080"/>
          <w:spacing w:val="-6"/>
          <w:sz w:val="20"/>
        </w:rPr>
        <w:t xml:space="preserve"> </w:t>
      </w:r>
      <w:r>
        <w:rPr>
          <w:rFonts w:ascii="Times New Roman" w:hAnsi="Times New Roman"/>
          <w:color w:val="000080"/>
          <w:sz w:val="20"/>
        </w:rPr>
        <w:t>216/664-</w:t>
      </w:r>
      <w:r>
        <w:rPr>
          <w:rFonts w:ascii="Times New Roman" w:hAnsi="Times New Roman"/>
          <w:color w:val="000080"/>
          <w:spacing w:val="-4"/>
          <w:sz w:val="20"/>
        </w:rPr>
        <w:t>3233</w:t>
      </w:r>
    </w:p>
    <w:p w14:paraId="21EB8EFA" w14:textId="77777777" w:rsidR="000F6B24" w:rsidRDefault="00EB634F">
      <w:pPr>
        <w:pStyle w:val="Heading3"/>
        <w:spacing w:before="274"/>
        <w:ind w:left="4452"/>
        <w:rPr>
          <w:rFonts w:ascii="Times New Roman"/>
        </w:rPr>
      </w:pPr>
      <w:r>
        <w:rPr>
          <w:rFonts w:ascii="Times New Roman"/>
        </w:rPr>
        <w:t>TREE</w:t>
      </w:r>
      <w:r>
        <w:rPr>
          <w:rFonts w:ascii="Times New Roman"/>
          <w:spacing w:val="-5"/>
        </w:rPr>
        <w:t xml:space="preserve"> </w:t>
      </w:r>
      <w:r>
        <w:rPr>
          <w:rFonts w:ascii="Times New Roman"/>
        </w:rPr>
        <w:t>PRESERVATION</w:t>
      </w:r>
      <w:r>
        <w:rPr>
          <w:rFonts w:ascii="Times New Roman"/>
          <w:spacing w:val="-4"/>
        </w:rPr>
        <w:t xml:space="preserve"> PLAN</w:t>
      </w:r>
    </w:p>
    <w:p w14:paraId="21EB8EFB" w14:textId="77777777" w:rsidR="000F6B24" w:rsidRDefault="000F6B24">
      <w:pPr>
        <w:pStyle w:val="BodyText"/>
        <w:rPr>
          <w:rFonts w:ascii="Times New Roman"/>
          <w:b/>
          <w:sz w:val="24"/>
        </w:rPr>
      </w:pPr>
    </w:p>
    <w:p w14:paraId="21EB8EFC" w14:textId="77777777" w:rsidR="000F6B24" w:rsidRDefault="000F6B24">
      <w:pPr>
        <w:pStyle w:val="BodyText"/>
        <w:rPr>
          <w:rFonts w:ascii="Times New Roman"/>
          <w:b/>
          <w:sz w:val="24"/>
        </w:rPr>
      </w:pPr>
    </w:p>
    <w:p w14:paraId="21EB8EFD" w14:textId="77777777" w:rsidR="000F6B24" w:rsidRDefault="00EB634F">
      <w:pPr>
        <w:ind w:left="1439"/>
        <w:rPr>
          <w:rFonts w:ascii="Times New Roman"/>
          <w:sz w:val="24"/>
        </w:rPr>
      </w:pPr>
      <w:r>
        <w:rPr>
          <w:rFonts w:ascii="Times New Roman"/>
          <w:sz w:val="24"/>
          <w:u w:val="single"/>
        </w:rPr>
        <w:t>What</w:t>
      </w:r>
      <w:r>
        <w:rPr>
          <w:rFonts w:ascii="Times New Roman"/>
          <w:spacing w:val="-1"/>
          <w:sz w:val="24"/>
          <w:u w:val="single"/>
        </w:rPr>
        <w:t xml:space="preserve"> </w:t>
      </w:r>
      <w:r>
        <w:rPr>
          <w:rFonts w:ascii="Times New Roman"/>
          <w:sz w:val="24"/>
          <w:u w:val="single"/>
        </w:rPr>
        <w:t>is</w:t>
      </w:r>
      <w:r>
        <w:rPr>
          <w:rFonts w:ascii="Times New Roman"/>
          <w:spacing w:val="-2"/>
          <w:sz w:val="24"/>
          <w:u w:val="single"/>
        </w:rPr>
        <w:t xml:space="preserve"> </w:t>
      </w:r>
      <w:r>
        <w:rPr>
          <w:rFonts w:ascii="Times New Roman"/>
          <w:sz w:val="24"/>
          <w:u w:val="single"/>
        </w:rPr>
        <w:t>a</w:t>
      </w:r>
      <w:r>
        <w:rPr>
          <w:rFonts w:ascii="Times New Roman"/>
          <w:spacing w:val="-1"/>
          <w:sz w:val="24"/>
          <w:u w:val="single"/>
        </w:rPr>
        <w:t xml:space="preserve"> </w:t>
      </w:r>
      <w:r>
        <w:rPr>
          <w:rFonts w:ascii="Times New Roman"/>
          <w:sz w:val="24"/>
          <w:u w:val="single"/>
        </w:rPr>
        <w:t>Tree</w:t>
      </w:r>
      <w:r>
        <w:rPr>
          <w:rFonts w:ascii="Times New Roman"/>
          <w:spacing w:val="-2"/>
          <w:sz w:val="24"/>
          <w:u w:val="single"/>
        </w:rPr>
        <w:t xml:space="preserve"> </w:t>
      </w:r>
      <w:r>
        <w:rPr>
          <w:rFonts w:ascii="Times New Roman"/>
          <w:sz w:val="24"/>
          <w:u w:val="single"/>
        </w:rPr>
        <w:t>Preservation</w:t>
      </w:r>
      <w:r>
        <w:rPr>
          <w:rFonts w:ascii="Times New Roman"/>
          <w:spacing w:val="-1"/>
          <w:sz w:val="24"/>
          <w:u w:val="single"/>
        </w:rPr>
        <w:t xml:space="preserve"> </w:t>
      </w:r>
      <w:r>
        <w:rPr>
          <w:rFonts w:ascii="Times New Roman"/>
          <w:spacing w:val="-4"/>
          <w:sz w:val="24"/>
          <w:u w:val="single"/>
        </w:rPr>
        <w:t>Plan?</w:t>
      </w:r>
    </w:p>
    <w:p w14:paraId="21EB8EFE" w14:textId="77777777" w:rsidR="000F6B24" w:rsidRDefault="000F6B24">
      <w:pPr>
        <w:pStyle w:val="BodyText"/>
        <w:rPr>
          <w:rFonts w:ascii="Times New Roman"/>
          <w:sz w:val="24"/>
        </w:rPr>
      </w:pPr>
    </w:p>
    <w:p w14:paraId="21EB8EFF" w14:textId="77777777" w:rsidR="000F6B24" w:rsidRDefault="00EB634F">
      <w:pPr>
        <w:ind w:left="1440"/>
        <w:rPr>
          <w:rFonts w:ascii="Times New Roman"/>
          <w:sz w:val="24"/>
        </w:rPr>
      </w:pPr>
      <w:r>
        <w:rPr>
          <w:rFonts w:ascii="Times New Roman"/>
          <w:sz w:val="24"/>
        </w:rPr>
        <w:t>A</w:t>
      </w:r>
      <w:r>
        <w:rPr>
          <w:rFonts w:ascii="Times New Roman"/>
          <w:spacing w:val="-4"/>
          <w:sz w:val="24"/>
        </w:rPr>
        <w:t xml:space="preserve"> </w:t>
      </w:r>
      <w:r>
        <w:rPr>
          <w:rFonts w:ascii="Times New Roman"/>
          <w:sz w:val="24"/>
        </w:rPr>
        <w:t>Tree</w:t>
      </w:r>
      <w:r>
        <w:rPr>
          <w:rFonts w:ascii="Times New Roman"/>
          <w:spacing w:val="-2"/>
          <w:sz w:val="24"/>
        </w:rPr>
        <w:t xml:space="preserve"> </w:t>
      </w:r>
      <w:r>
        <w:rPr>
          <w:rFonts w:ascii="Times New Roman"/>
          <w:sz w:val="24"/>
        </w:rPr>
        <w:t>Preservation</w:t>
      </w:r>
      <w:r>
        <w:rPr>
          <w:rFonts w:ascii="Times New Roman"/>
          <w:spacing w:val="-1"/>
          <w:sz w:val="24"/>
        </w:rPr>
        <w:t xml:space="preserve"> </w:t>
      </w:r>
      <w:r>
        <w:rPr>
          <w:rFonts w:ascii="Times New Roman"/>
          <w:sz w:val="24"/>
        </w:rPr>
        <w:t>Plan</w:t>
      </w:r>
      <w:r>
        <w:rPr>
          <w:rFonts w:ascii="Times New Roman"/>
          <w:spacing w:val="-2"/>
          <w:sz w:val="24"/>
        </w:rPr>
        <w:t xml:space="preserve"> </w:t>
      </w:r>
      <w:r>
        <w:rPr>
          <w:rFonts w:ascii="Times New Roman"/>
          <w:sz w:val="24"/>
        </w:rPr>
        <w:t>is</w:t>
      </w:r>
      <w:r>
        <w:rPr>
          <w:rFonts w:ascii="Times New Roman"/>
          <w:spacing w:val="-1"/>
          <w:sz w:val="24"/>
        </w:rPr>
        <w:t xml:space="preserve"> </w:t>
      </w:r>
      <w:r>
        <w:rPr>
          <w:rFonts w:ascii="Times New Roman"/>
          <w:sz w:val="24"/>
        </w:rPr>
        <w:t>a</w:t>
      </w:r>
      <w:r>
        <w:rPr>
          <w:rFonts w:ascii="Times New Roman"/>
          <w:spacing w:val="-1"/>
          <w:sz w:val="24"/>
        </w:rPr>
        <w:t xml:space="preserve"> </w:t>
      </w:r>
      <w:r>
        <w:rPr>
          <w:rFonts w:ascii="Times New Roman"/>
          <w:sz w:val="24"/>
        </w:rPr>
        <w:t>site</w:t>
      </w:r>
      <w:r>
        <w:rPr>
          <w:rFonts w:ascii="Times New Roman"/>
          <w:spacing w:val="-2"/>
          <w:sz w:val="24"/>
        </w:rPr>
        <w:t xml:space="preserve"> </w:t>
      </w:r>
      <w:r>
        <w:rPr>
          <w:rFonts w:ascii="Times New Roman"/>
          <w:sz w:val="24"/>
        </w:rPr>
        <w:t>plan</w:t>
      </w:r>
      <w:r>
        <w:rPr>
          <w:rFonts w:ascii="Times New Roman"/>
          <w:spacing w:val="-1"/>
          <w:sz w:val="24"/>
        </w:rPr>
        <w:t xml:space="preserve"> </w:t>
      </w:r>
      <w:r>
        <w:rPr>
          <w:rFonts w:ascii="Times New Roman"/>
          <w:sz w:val="24"/>
        </w:rPr>
        <w:t>that</w:t>
      </w:r>
      <w:r>
        <w:rPr>
          <w:rFonts w:ascii="Times New Roman"/>
          <w:spacing w:val="-1"/>
          <w:sz w:val="24"/>
        </w:rPr>
        <w:t xml:space="preserve"> </w:t>
      </w:r>
      <w:r>
        <w:rPr>
          <w:rFonts w:ascii="Times New Roman"/>
          <w:sz w:val="24"/>
        </w:rPr>
        <w:t>shows</w:t>
      </w:r>
      <w:r>
        <w:rPr>
          <w:rFonts w:ascii="Times New Roman"/>
          <w:spacing w:val="-1"/>
          <w:sz w:val="24"/>
        </w:rPr>
        <w:t xml:space="preserve"> </w:t>
      </w:r>
      <w:r>
        <w:rPr>
          <w:rFonts w:ascii="Times New Roman"/>
          <w:sz w:val="24"/>
        </w:rPr>
        <w:t xml:space="preserve">and </w:t>
      </w:r>
      <w:r>
        <w:rPr>
          <w:rFonts w:ascii="Times New Roman"/>
          <w:spacing w:val="-2"/>
          <w:sz w:val="24"/>
        </w:rPr>
        <w:t>labels:</w:t>
      </w:r>
    </w:p>
    <w:p w14:paraId="21EB8F00" w14:textId="77777777" w:rsidR="000F6B24" w:rsidRDefault="000F6B24">
      <w:pPr>
        <w:pStyle w:val="BodyText"/>
        <w:rPr>
          <w:rFonts w:ascii="Times New Roman"/>
          <w:sz w:val="24"/>
        </w:rPr>
      </w:pPr>
    </w:p>
    <w:p w14:paraId="21EB8F01" w14:textId="77777777" w:rsidR="000F6B24" w:rsidRDefault="00EB634F">
      <w:pPr>
        <w:pStyle w:val="ListParagraph"/>
        <w:numPr>
          <w:ilvl w:val="0"/>
          <w:numId w:val="1"/>
        </w:numPr>
        <w:tabs>
          <w:tab w:val="left" w:pos="2160"/>
        </w:tabs>
        <w:rPr>
          <w:rFonts w:ascii="Times New Roman"/>
          <w:sz w:val="24"/>
        </w:rPr>
      </w:pPr>
      <w:r>
        <w:rPr>
          <w:rFonts w:ascii="Times New Roman"/>
          <w:sz w:val="24"/>
        </w:rPr>
        <w:t>Existing</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proposed</w:t>
      </w:r>
      <w:r>
        <w:rPr>
          <w:rFonts w:ascii="Times New Roman"/>
          <w:spacing w:val="-2"/>
          <w:sz w:val="24"/>
        </w:rPr>
        <w:t xml:space="preserve"> </w:t>
      </w:r>
      <w:r>
        <w:rPr>
          <w:rFonts w:ascii="Times New Roman"/>
          <w:sz w:val="24"/>
        </w:rPr>
        <w:t>buildings,</w:t>
      </w:r>
      <w:r>
        <w:rPr>
          <w:rFonts w:ascii="Times New Roman"/>
          <w:spacing w:val="-2"/>
          <w:sz w:val="24"/>
        </w:rPr>
        <w:t xml:space="preserve"> </w:t>
      </w:r>
      <w:r>
        <w:rPr>
          <w:rFonts w:ascii="Times New Roman"/>
          <w:sz w:val="24"/>
        </w:rPr>
        <w:t>driveways</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z w:val="24"/>
        </w:rPr>
        <w:t>other</w:t>
      </w:r>
      <w:r>
        <w:rPr>
          <w:rFonts w:ascii="Times New Roman"/>
          <w:spacing w:val="-3"/>
          <w:sz w:val="24"/>
        </w:rPr>
        <w:t xml:space="preserve"> </w:t>
      </w:r>
      <w:r>
        <w:rPr>
          <w:rFonts w:ascii="Times New Roman"/>
          <w:sz w:val="24"/>
        </w:rPr>
        <w:t>paving,</w:t>
      </w:r>
      <w:r>
        <w:rPr>
          <w:rFonts w:ascii="Times New Roman"/>
          <w:spacing w:val="-2"/>
          <w:sz w:val="24"/>
        </w:rPr>
        <w:t xml:space="preserve"> </w:t>
      </w:r>
      <w:r>
        <w:rPr>
          <w:rFonts w:ascii="Times New Roman"/>
          <w:sz w:val="24"/>
        </w:rPr>
        <w:t>decks,</w:t>
      </w:r>
      <w:r>
        <w:rPr>
          <w:rFonts w:ascii="Times New Roman"/>
          <w:spacing w:val="-2"/>
          <w:sz w:val="24"/>
        </w:rPr>
        <w:t xml:space="preserve"> </w:t>
      </w:r>
      <w:r>
        <w:rPr>
          <w:rFonts w:ascii="Times New Roman"/>
          <w:sz w:val="24"/>
        </w:rPr>
        <w:t>utility</w:t>
      </w:r>
      <w:r>
        <w:rPr>
          <w:rFonts w:ascii="Times New Roman"/>
          <w:spacing w:val="-1"/>
          <w:sz w:val="24"/>
        </w:rPr>
        <w:t xml:space="preserve"> </w:t>
      </w:r>
      <w:r>
        <w:rPr>
          <w:rFonts w:ascii="Times New Roman"/>
          <w:spacing w:val="-2"/>
          <w:sz w:val="24"/>
        </w:rPr>
        <w:t>services;</w:t>
      </w:r>
    </w:p>
    <w:p w14:paraId="21EB8F02" w14:textId="77777777" w:rsidR="000F6B24" w:rsidRDefault="00EB634F">
      <w:pPr>
        <w:pStyle w:val="ListParagraph"/>
        <w:numPr>
          <w:ilvl w:val="0"/>
          <w:numId w:val="1"/>
        </w:numPr>
        <w:tabs>
          <w:tab w:val="left" w:pos="2160"/>
        </w:tabs>
        <w:spacing w:before="22" w:line="259" w:lineRule="auto"/>
        <w:ind w:right="721"/>
        <w:rPr>
          <w:rFonts w:ascii="Times New Roman"/>
          <w:sz w:val="24"/>
        </w:rPr>
      </w:pPr>
      <w:r>
        <w:rPr>
          <w:rFonts w:ascii="Times New Roman"/>
          <w:sz w:val="24"/>
        </w:rPr>
        <w:t>Material staging area(s): storage of</w:t>
      </w:r>
      <w:r>
        <w:rPr>
          <w:rFonts w:ascii="Times New Roman"/>
          <w:spacing w:val="-5"/>
          <w:sz w:val="24"/>
        </w:rPr>
        <w:t xml:space="preserve"> </w:t>
      </w:r>
      <w:r>
        <w:rPr>
          <w:rFonts w:ascii="Times New Roman"/>
          <w:sz w:val="24"/>
        </w:rPr>
        <w:t>construction</w:t>
      </w:r>
      <w:r>
        <w:rPr>
          <w:rFonts w:ascii="Times New Roman"/>
          <w:spacing w:val="-4"/>
          <w:sz w:val="24"/>
        </w:rPr>
        <w:t xml:space="preserve"> </w:t>
      </w:r>
      <w:r>
        <w:rPr>
          <w:rFonts w:ascii="Times New Roman"/>
          <w:sz w:val="24"/>
        </w:rPr>
        <w:t>related equipment and materials such as vehicles and stockpiles;</w:t>
      </w:r>
    </w:p>
    <w:p w14:paraId="21EB8F03" w14:textId="77777777" w:rsidR="000F6B24" w:rsidRDefault="00EB634F">
      <w:pPr>
        <w:pStyle w:val="ListParagraph"/>
        <w:numPr>
          <w:ilvl w:val="0"/>
          <w:numId w:val="1"/>
        </w:numPr>
        <w:tabs>
          <w:tab w:val="left" w:pos="2160"/>
        </w:tabs>
        <w:spacing w:line="275" w:lineRule="exact"/>
        <w:rPr>
          <w:rFonts w:ascii="Times New Roman"/>
          <w:sz w:val="24"/>
        </w:rPr>
      </w:pPr>
      <w:r>
        <w:rPr>
          <w:rFonts w:ascii="Times New Roman"/>
          <w:sz w:val="24"/>
        </w:rPr>
        <w:t>All</w:t>
      </w:r>
      <w:r>
        <w:rPr>
          <w:rFonts w:ascii="Times New Roman"/>
          <w:spacing w:val="-3"/>
          <w:sz w:val="24"/>
        </w:rPr>
        <w:t xml:space="preserve"> </w:t>
      </w:r>
      <w:r>
        <w:rPr>
          <w:rFonts w:ascii="Times New Roman"/>
          <w:sz w:val="24"/>
        </w:rPr>
        <w:t>existing</w:t>
      </w:r>
      <w:r>
        <w:rPr>
          <w:rFonts w:ascii="Times New Roman"/>
          <w:spacing w:val="-1"/>
          <w:sz w:val="24"/>
        </w:rPr>
        <w:t xml:space="preserve"> </w:t>
      </w:r>
      <w:r>
        <w:rPr>
          <w:rFonts w:ascii="Times New Roman"/>
          <w:sz w:val="24"/>
        </w:rPr>
        <w:t>trees</w:t>
      </w:r>
      <w:r>
        <w:rPr>
          <w:rFonts w:ascii="Times New Roman"/>
          <w:spacing w:val="-1"/>
          <w:sz w:val="24"/>
        </w:rPr>
        <w:t xml:space="preserve"> </w:t>
      </w:r>
      <w:r>
        <w:rPr>
          <w:rFonts w:ascii="Times New Roman"/>
          <w:sz w:val="24"/>
        </w:rPr>
        <w:t>on</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site</w:t>
      </w:r>
      <w:r>
        <w:rPr>
          <w:rFonts w:ascii="Times New Roman"/>
          <w:spacing w:val="-2"/>
          <w:sz w:val="24"/>
        </w:rPr>
        <w:t xml:space="preserve"> </w:t>
      </w:r>
      <w:r>
        <w:rPr>
          <w:rFonts w:ascii="Times New Roman"/>
          <w:sz w:val="24"/>
        </w:rPr>
        <w:t>(including</w:t>
      </w:r>
      <w:r>
        <w:rPr>
          <w:rFonts w:ascii="Times New Roman"/>
          <w:spacing w:val="-1"/>
          <w:sz w:val="24"/>
        </w:rPr>
        <w:t xml:space="preserve"> </w:t>
      </w:r>
      <w:r>
        <w:rPr>
          <w:rFonts w:ascii="Times New Roman"/>
          <w:sz w:val="24"/>
        </w:rPr>
        <w:t>trees</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 xml:space="preserve">be </w:t>
      </w:r>
      <w:r>
        <w:rPr>
          <w:rFonts w:ascii="Times New Roman"/>
          <w:spacing w:val="-2"/>
          <w:sz w:val="24"/>
        </w:rPr>
        <w:t>removed);</w:t>
      </w:r>
    </w:p>
    <w:p w14:paraId="21EB8F04" w14:textId="77777777" w:rsidR="000F6B24" w:rsidRDefault="00EB634F">
      <w:pPr>
        <w:pStyle w:val="ListParagraph"/>
        <w:numPr>
          <w:ilvl w:val="0"/>
          <w:numId w:val="1"/>
        </w:numPr>
        <w:tabs>
          <w:tab w:val="left" w:pos="2160"/>
        </w:tabs>
        <w:spacing w:before="21"/>
        <w:rPr>
          <w:rFonts w:ascii="Times New Roman"/>
          <w:sz w:val="24"/>
        </w:rPr>
      </w:pPr>
      <w:r>
        <w:rPr>
          <w:rFonts w:ascii="Times New Roman"/>
          <w:sz w:val="24"/>
        </w:rPr>
        <w:t>New</w:t>
      </w:r>
      <w:r>
        <w:rPr>
          <w:rFonts w:ascii="Times New Roman"/>
          <w:spacing w:val="-2"/>
          <w:sz w:val="24"/>
        </w:rPr>
        <w:t xml:space="preserve"> </w:t>
      </w:r>
      <w:r>
        <w:rPr>
          <w:rFonts w:ascii="Times New Roman"/>
          <w:sz w:val="24"/>
        </w:rPr>
        <w:t>trees</w:t>
      </w:r>
      <w:r>
        <w:rPr>
          <w:rFonts w:ascii="Times New Roman"/>
          <w:spacing w:val="-1"/>
          <w:sz w:val="24"/>
        </w:rPr>
        <w:t xml:space="preserve"> </w:t>
      </w:r>
      <w:r>
        <w:rPr>
          <w:rFonts w:ascii="Times New Roman"/>
          <w:sz w:val="24"/>
        </w:rPr>
        <w:t>that</w:t>
      </w:r>
      <w:r>
        <w:rPr>
          <w:rFonts w:ascii="Times New Roman"/>
          <w:spacing w:val="-1"/>
          <w:sz w:val="24"/>
        </w:rPr>
        <w:t xml:space="preserve"> </w:t>
      </w:r>
      <w:r>
        <w:rPr>
          <w:rFonts w:ascii="Times New Roman"/>
          <w:sz w:val="24"/>
        </w:rPr>
        <w:t>will</w:t>
      </w:r>
      <w:r>
        <w:rPr>
          <w:rFonts w:ascii="Times New Roman"/>
          <w:spacing w:val="-2"/>
          <w:sz w:val="24"/>
        </w:rPr>
        <w:t xml:space="preserve"> </w:t>
      </w:r>
      <w:r>
        <w:rPr>
          <w:rFonts w:ascii="Times New Roman"/>
          <w:sz w:val="24"/>
        </w:rPr>
        <w:t>be</w:t>
      </w:r>
      <w:r>
        <w:rPr>
          <w:rFonts w:ascii="Times New Roman"/>
          <w:spacing w:val="-1"/>
          <w:sz w:val="24"/>
        </w:rPr>
        <w:t xml:space="preserve"> </w:t>
      </w:r>
      <w:r>
        <w:rPr>
          <w:rFonts w:ascii="Times New Roman"/>
          <w:spacing w:val="-2"/>
          <w:sz w:val="24"/>
        </w:rPr>
        <w:t>planted;</w:t>
      </w:r>
    </w:p>
    <w:p w14:paraId="21EB8F05" w14:textId="77777777" w:rsidR="000F6B24" w:rsidRDefault="00EB634F">
      <w:pPr>
        <w:pStyle w:val="ListParagraph"/>
        <w:numPr>
          <w:ilvl w:val="0"/>
          <w:numId w:val="1"/>
        </w:numPr>
        <w:tabs>
          <w:tab w:val="left" w:pos="2160"/>
        </w:tabs>
        <w:spacing w:before="22"/>
        <w:rPr>
          <w:rFonts w:ascii="Times New Roman"/>
          <w:sz w:val="24"/>
        </w:rPr>
      </w:pPr>
      <w:r>
        <w:rPr>
          <w:rFonts w:ascii="Times New Roman"/>
          <w:sz w:val="24"/>
        </w:rPr>
        <w:t>Existing</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z w:val="24"/>
        </w:rPr>
        <w:t>proposed</w:t>
      </w:r>
      <w:r>
        <w:rPr>
          <w:rFonts w:ascii="Times New Roman"/>
          <w:spacing w:val="-2"/>
          <w:sz w:val="24"/>
        </w:rPr>
        <w:t xml:space="preserve"> </w:t>
      </w:r>
      <w:r>
        <w:rPr>
          <w:rFonts w:ascii="Times New Roman"/>
          <w:sz w:val="24"/>
        </w:rPr>
        <w:t>grading</w:t>
      </w:r>
      <w:r>
        <w:rPr>
          <w:rFonts w:ascii="Times New Roman"/>
          <w:spacing w:val="-1"/>
          <w:sz w:val="24"/>
        </w:rPr>
        <w:t xml:space="preserve"> </w:t>
      </w:r>
      <w:r>
        <w:rPr>
          <w:rFonts w:ascii="Times New Roman"/>
          <w:sz w:val="24"/>
        </w:rPr>
        <w:t>must</w:t>
      </w:r>
      <w:r>
        <w:rPr>
          <w:rFonts w:ascii="Times New Roman"/>
          <w:spacing w:val="-1"/>
          <w:sz w:val="24"/>
        </w:rPr>
        <w:t xml:space="preserve"> </w:t>
      </w:r>
      <w:r>
        <w:rPr>
          <w:rFonts w:ascii="Times New Roman"/>
          <w:sz w:val="24"/>
        </w:rPr>
        <w:t>be</w:t>
      </w:r>
      <w:r>
        <w:rPr>
          <w:rFonts w:ascii="Times New Roman"/>
          <w:spacing w:val="-3"/>
          <w:sz w:val="24"/>
        </w:rPr>
        <w:t xml:space="preserve"> </w:t>
      </w:r>
      <w:r>
        <w:rPr>
          <w:rFonts w:ascii="Times New Roman"/>
          <w:sz w:val="24"/>
        </w:rPr>
        <w:t>indicated</w:t>
      </w:r>
      <w:r>
        <w:rPr>
          <w:rFonts w:ascii="Times New Roman"/>
          <w:spacing w:val="1"/>
          <w:sz w:val="24"/>
        </w:rPr>
        <w:t xml:space="preserve"> </w:t>
      </w:r>
      <w:r>
        <w:rPr>
          <w:rFonts w:ascii="Times New Roman"/>
          <w:sz w:val="24"/>
        </w:rPr>
        <w:t>by</w:t>
      </w:r>
      <w:r>
        <w:rPr>
          <w:rFonts w:ascii="Times New Roman"/>
          <w:spacing w:val="-1"/>
          <w:sz w:val="24"/>
        </w:rPr>
        <w:t xml:space="preserve"> </w:t>
      </w:r>
      <w:r>
        <w:rPr>
          <w:rFonts w:ascii="Times New Roman"/>
          <w:sz w:val="24"/>
        </w:rPr>
        <w:t>two</w:t>
      </w:r>
      <w:r>
        <w:rPr>
          <w:rFonts w:ascii="Times New Roman"/>
          <w:spacing w:val="-2"/>
          <w:sz w:val="24"/>
        </w:rPr>
        <w:t xml:space="preserve"> </w:t>
      </w:r>
      <w:r>
        <w:rPr>
          <w:rFonts w:ascii="Times New Roman"/>
          <w:sz w:val="24"/>
        </w:rPr>
        <w:t>foot</w:t>
      </w:r>
      <w:r>
        <w:rPr>
          <w:rFonts w:ascii="Times New Roman"/>
          <w:spacing w:val="-1"/>
          <w:sz w:val="24"/>
        </w:rPr>
        <w:t xml:space="preserve"> </w:t>
      </w:r>
      <w:r>
        <w:rPr>
          <w:rFonts w:ascii="Times New Roman"/>
          <w:sz w:val="24"/>
        </w:rPr>
        <w:t>contours;</w:t>
      </w:r>
      <w:r>
        <w:rPr>
          <w:rFonts w:ascii="Times New Roman"/>
          <w:spacing w:val="-1"/>
          <w:sz w:val="24"/>
        </w:rPr>
        <w:t xml:space="preserve"> </w:t>
      </w:r>
      <w:r>
        <w:rPr>
          <w:rFonts w:ascii="Times New Roman"/>
          <w:spacing w:val="-4"/>
          <w:sz w:val="24"/>
        </w:rPr>
        <w:t>and,</w:t>
      </w:r>
    </w:p>
    <w:p w14:paraId="21EB8F06" w14:textId="77777777" w:rsidR="000F6B24" w:rsidRDefault="00EB634F">
      <w:pPr>
        <w:pStyle w:val="ListParagraph"/>
        <w:numPr>
          <w:ilvl w:val="0"/>
          <w:numId w:val="1"/>
        </w:numPr>
        <w:tabs>
          <w:tab w:val="left" w:pos="2160"/>
        </w:tabs>
        <w:spacing w:before="22" w:line="398" w:lineRule="auto"/>
        <w:ind w:left="1440" w:right="2878" w:firstLine="360"/>
        <w:rPr>
          <w:rFonts w:ascii="Times New Roman"/>
          <w:sz w:val="24"/>
        </w:rPr>
      </w:pPr>
      <w:r>
        <w:rPr>
          <w:rFonts w:ascii="Times New Roman"/>
          <w:sz w:val="24"/>
        </w:rPr>
        <w:t>Proposed</w:t>
      </w:r>
      <w:r>
        <w:rPr>
          <w:rFonts w:ascii="Times New Roman"/>
          <w:spacing w:val="-6"/>
          <w:sz w:val="24"/>
        </w:rPr>
        <w:t xml:space="preserve"> </w:t>
      </w:r>
      <w:r>
        <w:rPr>
          <w:rFonts w:ascii="Times New Roman"/>
          <w:sz w:val="24"/>
        </w:rPr>
        <w:t>measures</w:t>
      </w:r>
      <w:r>
        <w:rPr>
          <w:rFonts w:ascii="Times New Roman"/>
          <w:spacing w:val="-6"/>
          <w:sz w:val="24"/>
        </w:rPr>
        <w:t xml:space="preserve"> </w:t>
      </w:r>
      <w:r>
        <w:rPr>
          <w:rFonts w:ascii="Times New Roman"/>
          <w:sz w:val="24"/>
        </w:rPr>
        <w:t>to</w:t>
      </w:r>
      <w:r>
        <w:rPr>
          <w:rFonts w:ascii="Times New Roman"/>
          <w:spacing w:val="-6"/>
          <w:sz w:val="24"/>
        </w:rPr>
        <w:t xml:space="preserve"> </w:t>
      </w:r>
      <w:r>
        <w:rPr>
          <w:rFonts w:ascii="Times New Roman"/>
          <w:sz w:val="24"/>
        </w:rPr>
        <w:t>protect</w:t>
      </w:r>
      <w:r>
        <w:rPr>
          <w:rFonts w:ascii="Times New Roman"/>
          <w:spacing w:val="-6"/>
          <w:sz w:val="24"/>
        </w:rPr>
        <w:t xml:space="preserve"> </w:t>
      </w:r>
      <w:r>
        <w:rPr>
          <w:rFonts w:ascii="Times New Roman"/>
          <w:sz w:val="24"/>
        </w:rPr>
        <w:t>existing</w:t>
      </w:r>
      <w:r>
        <w:rPr>
          <w:rFonts w:ascii="Times New Roman"/>
          <w:spacing w:val="-6"/>
          <w:sz w:val="24"/>
        </w:rPr>
        <w:t xml:space="preserve"> </w:t>
      </w:r>
      <w:r>
        <w:rPr>
          <w:rFonts w:ascii="Times New Roman"/>
          <w:sz w:val="24"/>
        </w:rPr>
        <w:t>trees</w:t>
      </w:r>
      <w:r>
        <w:rPr>
          <w:rFonts w:ascii="Times New Roman"/>
          <w:spacing w:val="-6"/>
          <w:sz w:val="24"/>
        </w:rPr>
        <w:t xml:space="preserve"> </w:t>
      </w:r>
      <w:r>
        <w:rPr>
          <w:rFonts w:ascii="Times New Roman"/>
          <w:sz w:val="24"/>
        </w:rPr>
        <w:t>near</w:t>
      </w:r>
      <w:r>
        <w:rPr>
          <w:rFonts w:ascii="Times New Roman"/>
          <w:spacing w:val="-7"/>
          <w:sz w:val="24"/>
        </w:rPr>
        <w:t xml:space="preserve"> </w:t>
      </w:r>
      <w:r>
        <w:rPr>
          <w:rFonts w:ascii="Times New Roman"/>
          <w:sz w:val="24"/>
        </w:rPr>
        <w:t>construction</w:t>
      </w:r>
      <w:r>
        <w:rPr>
          <w:rFonts w:ascii="Times New Roman"/>
          <w:spacing w:val="-6"/>
          <w:sz w:val="24"/>
        </w:rPr>
        <w:t xml:space="preserve"> </w:t>
      </w:r>
      <w:r>
        <w:rPr>
          <w:rFonts w:ascii="Times New Roman"/>
          <w:sz w:val="24"/>
        </w:rPr>
        <w:t xml:space="preserve">areas. </w:t>
      </w:r>
      <w:r>
        <w:rPr>
          <w:rFonts w:ascii="Times New Roman"/>
          <w:sz w:val="24"/>
          <w:u w:val="single"/>
        </w:rPr>
        <w:t>When Is a Tree Preservation Plan Required?</w:t>
      </w:r>
    </w:p>
    <w:p w14:paraId="21EB8F07" w14:textId="77777777" w:rsidR="000F6B24" w:rsidRDefault="00EB634F">
      <w:pPr>
        <w:spacing w:before="94"/>
        <w:ind w:left="1440"/>
        <w:rPr>
          <w:rFonts w:ascii="Times New Roman" w:hAnsi="Times New Roman"/>
          <w:sz w:val="24"/>
        </w:rPr>
      </w:pPr>
      <w:r>
        <w:rPr>
          <w:rFonts w:ascii="Times New Roman" w:hAnsi="Times New Roman"/>
          <w:sz w:val="24"/>
        </w:rPr>
        <w:t>Per</w:t>
      </w:r>
      <w:r>
        <w:rPr>
          <w:rFonts w:ascii="Times New Roman" w:hAnsi="Times New Roman"/>
          <w:spacing w:val="28"/>
          <w:sz w:val="24"/>
        </w:rPr>
        <w:t xml:space="preserve"> </w:t>
      </w:r>
      <w:r>
        <w:rPr>
          <w:rFonts w:ascii="Times New Roman" w:hAnsi="Times New Roman"/>
          <w:sz w:val="24"/>
        </w:rPr>
        <w:t>the</w:t>
      </w:r>
      <w:r>
        <w:rPr>
          <w:rFonts w:ascii="Times New Roman" w:hAnsi="Times New Roman"/>
          <w:spacing w:val="28"/>
          <w:sz w:val="24"/>
        </w:rPr>
        <w:t xml:space="preserve"> </w:t>
      </w:r>
      <w:r>
        <w:rPr>
          <w:rFonts w:ascii="Times New Roman" w:hAnsi="Times New Roman"/>
          <w:sz w:val="24"/>
        </w:rPr>
        <w:t>City</w:t>
      </w:r>
      <w:r>
        <w:rPr>
          <w:rFonts w:ascii="Times New Roman" w:hAnsi="Times New Roman"/>
          <w:spacing w:val="28"/>
          <w:sz w:val="24"/>
        </w:rPr>
        <w:t xml:space="preserve"> </w:t>
      </w:r>
      <w:r>
        <w:rPr>
          <w:rFonts w:ascii="Times New Roman" w:hAnsi="Times New Roman"/>
          <w:sz w:val="24"/>
        </w:rPr>
        <w:t>of</w:t>
      </w:r>
      <w:r>
        <w:rPr>
          <w:rFonts w:ascii="Times New Roman" w:hAnsi="Times New Roman"/>
          <w:spacing w:val="28"/>
          <w:sz w:val="24"/>
        </w:rPr>
        <w:t xml:space="preserve"> </w:t>
      </w:r>
      <w:r>
        <w:rPr>
          <w:rFonts w:ascii="Times New Roman" w:hAnsi="Times New Roman"/>
          <w:sz w:val="24"/>
        </w:rPr>
        <w:t>Cleveland</w:t>
      </w:r>
      <w:r>
        <w:rPr>
          <w:rFonts w:ascii="Times New Roman" w:hAnsi="Times New Roman"/>
          <w:spacing w:val="28"/>
          <w:sz w:val="24"/>
        </w:rPr>
        <w:t xml:space="preserve"> </w:t>
      </w:r>
      <w:r>
        <w:rPr>
          <w:rFonts w:ascii="Times New Roman" w:hAnsi="Times New Roman"/>
          <w:sz w:val="24"/>
        </w:rPr>
        <w:t>Codified</w:t>
      </w:r>
      <w:r>
        <w:rPr>
          <w:rFonts w:ascii="Times New Roman" w:hAnsi="Times New Roman"/>
          <w:spacing w:val="28"/>
          <w:sz w:val="24"/>
        </w:rPr>
        <w:t xml:space="preserve"> </w:t>
      </w:r>
      <w:r>
        <w:rPr>
          <w:rFonts w:ascii="Times New Roman" w:hAnsi="Times New Roman"/>
          <w:sz w:val="24"/>
        </w:rPr>
        <w:t>Ordinances</w:t>
      </w:r>
      <w:r>
        <w:rPr>
          <w:rFonts w:ascii="Times New Roman" w:hAnsi="Times New Roman"/>
          <w:spacing w:val="28"/>
          <w:sz w:val="24"/>
        </w:rPr>
        <w:t xml:space="preserve"> </w:t>
      </w:r>
      <w:r>
        <w:rPr>
          <w:rFonts w:ascii="Times New Roman" w:hAnsi="Times New Roman"/>
          <w:sz w:val="24"/>
        </w:rPr>
        <w:t>(COC)</w:t>
      </w:r>
      <w:r>
        <w:rPr>
          <w:rFonts w:ascii="Times New Roman" w:hAnsi="Times New Roman"/>
          <w:spacing w:val="28"/>
          <w:sz w:val="24"/>
        </w:rPr>
        <w:t xml:space="preserve"> </w:t>
      </w:r>
      <w:r>
        <w:rPr>
          <w:rFonts w:ascii="Times New Roman" w:hAnsi="Times New Roman"/>
          <w:sz w:val="24"/>
        </w:rPr>
        <w:t>§</w:t>
      </w:r>
      <w:r>
        <w:rPr>
          <w:rFonts w:ascii="Times New Roman" w:hAnsi="Times New Roman"/>
          <w:spacing w:val="28"/>
          <w:sz w:val="24"/>
        </w:rPr>
        <w:t xml:space="preserve"> </w:t>
      </w:r>
      <w:r>
        <w:rPr>
          <w:rFonts w:ascii="Times New Roman" w:hAnsi="Times New Roman"/>
          <w:sz w:val="24"/>
        </w:rPr>
        <w:t>341.051,</w:t>
      </w:r>
      <w:r>
        <w:rPr>
          <w:rFonts w:ascii="Times New Roman" w:hAnsi="Times New Roman"/>
          <w:spacing w:val="28"/>
          <w:sz w:val="24"/>
        </w:rPr>
        <w:t xml:space="preserve"> </w:t>
      </w:r>
      <w:r>
        <w:rPr>
          <w:rFonts w:ascii="Times New Roman" w:hAnsi="Times New Roman"/>
          <w:sz w:val="24"/>
        </w:rPr>
        <w:t>a</w:t>
      </w:r>
      <w:r>
        <w:rPr>
          <w:rFonts w:ascii="Times New Roman" w:hAnsi="Times New Roman"/>
          <w:spacing w:val="28"/>
          <w:sz w:val="24"/>
        </w:rPr>
        <w:t xml:space="preserve"> </w:t>
      </w:r>
      <w:r>
        <w:rPr>
          <w:rFonts w:ascii="Times New Roman" w:hAnsi="Times New Roman"/>
          <w:sz w:val="24"/>
        </w:rPr>
        <w:t>Tree</w:t>
      </w:r>
      <w:r>
        <w:rPr>
          <w:rFonts w:ascii="Times New Roman" w:hAnsi="Times New Roman"/>
          <w:spacing w:val="29"/>
          <w:sz w:val="24"/>
        </w:rPr>
        <w:t xml:space="preserve"> </w:t>
      </w:r>
      <w:r>
        <w:rPr>
          <w:rFonts w:ascii="Times New Roman" w:hAnsi="Times New Roman"/>
          <w:sz w:val="24"/>
        </w:rPr>
        <w:t>Preservation</w:t>
      </w:r>
      <w:r>
        <w:rPr>
          <w:rFonts w:ascii="Times New Roman" w:hAnsi="Times New Roman"/>
          <w:spacing w:val="28"/>
          <w:sz w:val="24"/>
        </w:rPr>
        <w:t xml:space="preserve"> </w:t>
      </w:r>
      <w:r>
        <w:rPr>
          <w:rFonts w:ascii="Times New Roman" w:hAnsi="Times New Roman"/>
          <w:sz w:val="24"/>
        </w:rPr>
        <w:t>Plan</w:t>
      </w:r>
      <w:r>
        <w:rPr>
          <w:rFonts w:ascii="Times New Roman" w:hAnsi="Times New Roman"/>
          <w:spacing w:val="28"/>
          <w:sz w:val="24"/>
        </w:rPr>
        <w:t xml:space="preserve"> </w:t>
      </w:r>
      <w:r>
        <w:rPr>
          <w:rFonts w:ascii="Times New Roman" w:hAnsi="Times New Roman"/>
          <w:sz w:val="24"/>
        </w:rPr>
        <w:t xml:space="preserve">is </w:t>
      </w:r>
      <w:r>
        <w:rPr>
          <w:rFonts w:ascii="Times New Roman" w:hAnsi="Times New Roman"/>
          <w:spacing w:val="-2"/>
          <w:sz w:val="24"/>
        </w:rPr>
        <w:t>required:</w:t>
      </w:r>
    </w:p>
    <w:p w14:paraId="21EB8F08" w14:textId="77777777" w:rsidR="000F6B24" w:rsidRDefault="000F6B24">
      <w:pPr>
        <w:pStyle w:val="BodyText"/>
        <w:rPr>
          <w:rFonts w:ascii="Times New Roman"/>
          <w:sz w:val="24"/>
        </w:rPr>
      </w:pPr>
    </w:p>
    <w:p w14:paraId="21EB8F09" w14:textId="77777777" w:rsidR="000F6B24" w:rsidRDefault="00EB634F">
      <w:pPr>
        <w:pStyle w:val="ListParagraph"/>
        <w:numPr>
          <w:ilvl w:val="0"/>
          <w:numId w:val="5"/>
        </w:numPr>
        <w:tabs>
          <w:tab w:val="left" w:pos="2159"/>
        </w:tabs>
        <w:spacing w:line="259" w:lineRule="auto"/>
        <w:ind w:left="2159" w:right="718"/>
        <w:rPr>
          <w:rFonts w:ascii="Times New Roman"/>
          <w:sz w:val="24"/>
        </w:rPr>
      </w:pPr>
      <w:r>
        <w:rPr>
          <w:rFonts w:ascii="Times New Roman"/>
          <w:sz w:val="24"/>
        </w:rPr>
        <w:t>For</w:t>
      </w:r>
      <w:r>
        <w:rPr>
          <w:rFonts w:ascii="Times New Roman"/>
          <w:spacing w:val="-5"/>
          <w:sz w:val="24"/>
        </w:rPr>
        <w:t xml:space="preserve"> </w:t>
      </w:r>
      <w:r>
        <w:rPr>
          <w:rFonts w:ascii="Times New Roman"/>
          <w:sz w:val="24"/>
        </w:rPr>
        <w:t>any</w:t>
      </w:r>
      <w:r>
        <w:rPr>
          <w:rFonts w:ascii="Times New Roman"/>
          <w:spacing w:val="-4"/>
          <w:sz w:val="24"/>
        </w:rPr>
        <w:t xml:space="preserve"> </w:t>
      </w:r>
      <w:r>
        <w:rPr>
          <w:rFonts w:ascii="Times New Roman"/>
          <w:sz w:val="24"/>
        </w:rPr>
        <w:t>development</w:t>
      </w:r>
      <w:r>
        <w:rPr>
          <w:rFonts w:ascii="Times New Roman"/>
          <w:spacing w:val="-4"/>
          <w:sz w:val="24"/>
        </w:rPr>
        <w:t xml:space="preserve"> </w:t>
      </w:r>
      <w:r>
        <w:rPr>
          <w:rFonts w:ascii="Times New Roman"/>
          <w:sz w:val="24"/>
        </w:rPr>
        <w:t>project</w:t>
      </w:r>
      <w:r>
        <w:rPr>
          <w:rFonts w:ascii="Times New Roman"/>
          <w:spacing w:val="-4"/>
          <w:sz w:val="24"/>
        </w:rPr>
        <w:t xml:space="preserve"> </w:t>
      </w:r>
      <w:r>
        <w:rPr>
          <w:rFonts w:ascii="Times New Roman"/>
          <w:sz w:val="24"/>
        </w:rPr>
        <w:t>that</w:t>
      </w:r>
      <w:r>
        <w:rPr>
          <w:rFonts w:ascii="Times New Roman"/>
          <w:spacing w:val="-4"/>
          <w:sz w:val="24"/>
        </w:rPr>
        <w:t xml:space="preserve"> </w:t>
      </w:r>
      <w:r>
        <w:rPr>
          <w:rFonts w:ascii="Times New Roman"/>
          <w:sz w:val="24"/>
        </w:rPr>
        <w:t>meets</w:t>
      </w:r>
      <w:r>
        <w:rPr>
          <w:rFonts w:ascii="Times New Roman"/>
          <w:spacing w:val="-4"/>
          <w:sz w:val="24"/>
        </w:rPr>
        <w:t xml:space="preserve"> </w:t>
      </w:r>
      <w:r>
        <w:rPr>
          <w:rFonts w:ascii="Times New Roman"/>
          <w:sz w:val="24"/>
        </w:rPr>
        <w:t>the</w:t>
      </w:r>
      <w:r>
        <w:rPr>
          <w:rFonts w:ascii="Times New Roman"/>
          <w:spacing w:val="-5"/>
          <w:sz w:val="24"/>
        </w:rPr>
        <w:t xml:space="preserve"> </w:t>
      </w:r>
      <w:r>
        <w:rPr>
          <w:rFonts w:ascii="Times New Roman"/>
          <w:sz w:val="24"/>
        </w:rPr>
        <w:t>criteria</w:t>
      </w:r>
      <w:r>
        <w:rPr>
          <w:rFonts w:ascii="Times New Roman"/>
          <w:spacing w:val="-5"/>
          <w:sz w:val="24"/>
        </w:rPr>
        <w:t xml:space="preserve"> </w:t>
      </w:r>
      <w:r>
        <w:rPr>
          <w:rFonts w:ascii="Times New Roman"/>
          <w:sz w:val="24"/>
        </w:rPr>
        <w:t>of</w:t>
      </w:r>
      <w:r>
        <w:rPr>
          <w:rFonts w:ascii="Times New Roman"/>
          <w:spacing w:val="-5"/>
          <w:sz w:val="24"/>
        </w:rPr>
        <w:t xml:space="preserve"> </w:t>
      </w:r>
      <w:r>
        <w:rPr>
          <w:rFonts w:ascii="Times New Roman"/>
          <w:sz w:val="24"/>
        </w:rPr>
        <w:t>COC</w:t>
      </w:r>
      <w:r>
        <w:rPr>
          <w:rFonts w:ascii="Times New Roman"/>
          <w:spacing w:val="-4"/>
          <w:sz w:val="24"/>
        </w:rPr>
        <w:t xml:space="preserve"> </w:t>
      </w:r>
      <w:r>
        <w:rPr>
          <w:rFonts w:ascii="Times New Roman"/>
          <w:sz w:val="24"/>
        </w:rPr>
        <w:t>Section</w:t>
      </w:r>
      <w:r>
        <w:rPr>
          <w:rFonts w:ascii="Times New Roman"/>
          <w:spacing w:val="-4"/>
          <w:sz w:val="24"/>
        </w:rPr>
        <w:t xml:space="preserve"> </w:t>
      </w:r>
      <w:r>
        <w:rPr>
          <w:rFonts w:ascii="Times New Roman"/>
          <w:sz w:val="24"/>
        </w:rPr>
        <w:t>341.02</w:t>
      </w:r>
      <w:r>
        <w:rPr>
          <w:rFonts w:ascii="Times New Roman"/>
          <w:spacing w:val="-4"/>
          <w:sz w:val="24"/>
        </w:rPr>
        <w:t xml:space="preserve"> </w:t>
      </w:r>
      <w:r>
        <w:rPr>
          <w:rFonts w:ascii="Times New Roman"/>
          <w:sz w:val="24"/>
        </w:rPr>
        <w:t>(Development Project) and is situated on one (1) or more acres of land; and,</w:t>
      </w:r>
    </w:p>
    <w:p w14:paraId="21EB8F0A" w14:textId="77777777" w:rsidR="000F6B24" w:rsidRDefault="00EB634F">
      <w:pPr>
        <w:pStyle w:val="ListParagraph"/>
        <w:numPr>
          <w:ilvl w:val="0"/>
          <w:numId w:val="5"/>
        </w:numPr>
        <w:tabs>
          <w:tab w:val="left" w:pos="2159"/>
        </w:tabs>
        <w:spacing w:line="259" w:lineRule="auto"/>
        <w:ind w:left="2159" w:right="715"/>
        <w:rPr>
          <w:rFonts w:ascii="Times New Roman"/>
          <w:sz w:val="24"/>
        </w:rPr>
      </w:pPr>
      <w:r>
        <w:rPr>
          <w:rFonts w:ascii="Times New Roman"/>
          <w:sz w:val="24"/>
        </w:rPr>
        <w:t>For any apartment, townhome or condominium projects of four (4) or more units situated on any size parcel of land.</w:t>
      </w:r>
    </w:p>
    <w:p w14:paraId="21EB8F0B" w14:textId="77777777" w:rsidR="000F6B24" w:rsidRDefault="00EB634F">
      <w:pPr>
        <w:spacing w:before="159"/>
        <w:ind w:left="1440" w:right="500"/>
        <w:rPr>
          <w:rFonts w:ascii="Times New Roman"/>
          <w:sz w:val="24"/>
        </w:rPr>
      </w:pPr>
      <w:r>
        <w:rPr>
          <w:rFonts w:ascii="Times New Roman"/>
          <w:sz w:val="24"/>
        </w:rPr>
        <w:t>Note: the City of Cleveland Division of Urban Forestry must approve the Tree Preservation Plan before a Building Permit is issued.</w:t>
      </w:r>
    </w:p>
    <w:p w14:paraId="21EB8F0C" w14:textId="77777777" w:rsidR="000F6B24" w:rsidRDefault="000F6B24">
      <w:pPr>
        <w:pStyle w:val="BodyText"/>
        <w:rPr>
          <w:rFonts w:ascii="Times New Roman"/>
          <w:sz w:val="24"/>
        </w:rPr>
      </w:pPr>
    </w:p>
    <w:p w14:paraId="21EB8F0D" w14:textId="77777777" w:rsidR="000F6B24" w:rsidRDefault="00EB634F">
      <w:pPr>
        <w:ind w:left="1440"/>
        <w:rPr>
          <w:rFonts w:ascii="Times New Roman"/>
          <w:sz w:val="24"/>
        </w:rPr>
      </w:pPr>
      <w:r>
        <w:rPr>
          <w:rFonts w:ascii="Times New Roman"/>
          <w:sz w:val="24"/>
          <w:u w:val="single"/>
        </w:rPr>
        <w:t>What If</w:t>
      </w:r>
      <w:r>
        <w:rPr>
          <w:rFonts w:ascii="Times New Roman"/>
          <w:spacing w:val="-2"/>
          <w:sz w:val="24"/>
          <w:u w:val="single"/>
        </w:rPr>
        <w:t xml:space="preserve"> </w:t>
      </w:r>
      <w:r>
        <w:rPr>
          <w:rFonts w:ascii="Times New Roman"/>
          <w:sz w:val="24"/>
          <w:u w:val="single"/>
        </w:rPr>
        <w:t>the</w:t>
      </w:r>
      <w:r>
        <w:rPr>
          <w:rFonts w:ascii="Times New Roman"/>
          <w:spacing w:val="-2"/>
          <w:sz w:val="24"/>
          <w:u w:val="single"/>
        </w:rPr>
        <w:t xml:space="preserve"> </w:t>
      </w:r>
      <w:r>
        <w:rPr>
          <w:rFonts w:ascii="Times New Roman"/>
          <w:sz w:val="24"/>
          <w:u w:val="single"/>
        </w:rPr>
        <w:t>Site</w:t>
      </w:r>
      <w:r>
        <w:rPr>
          <w:rFonts w:ascii="Times New Roman"/>
          <w:spacing w:val="-3"/>
          <w:sz w:val="24"/>
          <w:u w:val="single"/>
        </w:rPr>
        <w:t xml:space="preserve"> </w:t>
      </w:r>
      <w:r>
        <w:rPr>
          <w:rFonts w:ascii="Times New Roman"/>
          <w:sz w:val="24"/>
          <w:u w:val="single"/>
        </w:rPr>
        <w:t>Has</w:t>
      </w:r>
      <w:r>
        <w:rPr>
          <w:rFonts w:ascii="Times New Roman"/>
          <w:spacing w:val="-1"/>
          <w:sz w:val="24"/>
          <w:u w:val="single"/>
        </w:rPr>
        <w:t xml:space="preserve"> </w:t>
      </w:r>
      <w:r>
        <w:rPr>
          <w:rFonts w:ascii="Times New Roman"/>
          <w:sz w:val="24"/>
          <w:u w:val="single"/>
        </w:rPr>
        <w:t>No</w:t>
      </w:r>
      <w:r>
        <w:rPr>
          <w:rFonts w:ascii="Times New Roman"/>
          <w:spacing w:val="1"/>
          <w:sz w:val="24"/>
          <w:u w:val="single"/>
        </w:rPr>
        <w:t xml:space="preserve"> </w:t>
      </w:r>
      <w:r>
        <w:rPr>
          <w:rFonts w:ascii="Times New Roman"/>
          <w:sz w:val="24"/>
          <w:u w:val="single"/>
        </w:rPr>
        <w:t>Existing</w:t>
      </w:r>
      <w:r>
        <w:rPr>
          <w:rFonts w:ascii="Times New Roman"/>
          <w:spacing w:val="-1"/>
          <w:sz w:val="24"/>
          <w:u w:val="single"/>
        </w:rPr>
        <w:t xml:space="preserve"> </w:t>
      </w:r>
      <w:r>
        <w:rPr>
          <w:rFonts w:ascii="Times New Roman"/>
          <w:spacing w:val="-2"/>
          <w:sz w:val="24"/>
          <w:u w:val="single"/>
        </w:rPr>
        <w:t>Trees?</w:t>
      </w:r>
    </w:p>
    <w:p w14:paraId="21EB8F0E" w14:textId="77777777" w:rsidR="000F6B24" w:rsidRDefault="000F6B24">
      <w:pPr>
        <w:pStyle w:val="BodyText"/>
        <w:rPr>
          <w:rFonts w:ascii="Times New Roman"/>
          <w:sz w:val="24"/>
        </w:rPr>
      </w:pPr>
    </w:p>
    <w:p w14:paraId="21EB8F0F" w14:textId="77777777" w:rsidR="000F6B24" w:rsidRDefault="00EB634F">
      <w:pPr>
        <w:ind w:left="1440" w:right="716"/>
        <w:jc w:val="both"/>
        <w:rPr>
          <w:rFonts w:ascii="Times New Roman"/>
          <w:sz w:val="24"/>
        </w:rPr>
      </w:pPr>
      <w:r>
        <w:rPr>
          <w:rFonts w:ascii="Times New Roman"/>
          <w:sz w:val="24"/>
        </w:rPr>
        <w:t>The</w:t>
      </w:r>
      <w:r>
        <w:rPr>
          <w:rFonts w:ascii="Times New Roman"/>
          <w:spacing w:val="-12"/>
          <w:sz w:val="24"/>
        </w:rPr>
        <w:t xml:space="preserve"> </w:t>
      </w:r>
      <w:r>
        <w:rPr>
          <w:rFonts w:ascii="Times New Roman"/>
          <w:sz w:val="24"/>
        </w:rPr>
        <w:t>permit</w:t>
      </w:r>
      <w:r>
        <w:rPr>
          <w:rFonts w:ascii="Times New Roman"/>
          <w:spacing w:val="-10"/>
          <w:sz w:val="24"/>
        </w:rPr>
        <w:t xml:space="preserve"> </w:t>
      </w:r>
      <w:r>
        <w:rPr>
          <w:rFonts w:ascii="Times New Roman"/>
          <w:sz w:val="24"/>
        </w:rPr>
        <w:t>applicant</w:t>
      </w:r>
      <w:r>
        <w:rPr>
          <w:rFonts w:ascii="Times New Roman"/>
          <w:spacing w:val="-10"/>
          <w:sz w:val="24"/>
        </w:rPr>
        <w:t xml:space="preserve"> </w:t>
      </w:r>
      <w:r>
        <w:rPr>
          <w:rFonts w:ascii="Times New Roman"/>
          <w:sz w:val="24"/>
        </w:rPr>
        <w:t>must</w:t>
      </w:r>
      <w:r>
        <w:rPr>
          <w:rFonts w:ascii="Times New Roman"/>
          <w:spacing w:val="-10"/>
          <w:sz w:val="24"/>
        </w:rPr>
        <w:t xml:space="preserve"> </w:t>
      </w:r>
      <w:r>
        <w:rPr>
          <w:rFonts w:ascii="Times New Roman"/>
          <w:sz w:val="24"/>
        </w:rPr>
        <w:t>furnish</w:t>
      </w:r>
      <w:r>
        <w:rPr>
          <w:rFonts w:ascii="Times New Roman"/>
          <w:spacing w:val="-11"/>
          <w:sz w:val="24"/>
        </w:rPr>
        <w:t xml:space="preserve"> </w:t>
      </w:r>
      <w:r>
        <w:rPr>
          <w:rFonts w:ascii="Times New Roman"/>
          <w:sz w:val="24"/>
        </w:rPr>
        <w:t>a</w:t>
      </w:r>
      <w:r>
        <w:rPr>
          <w:rFonts w:ascii="Times New Roman"/>
          <w:spacing w:val="-12"/>
          <w:sz w:val="24"/>
        </w:rPr>
        <w:t xml:space="preserve"> </w:t>
      </w:r>
      <w:r>
        <w:rPr>
          <w:rFonts w:ascii="Times New Roman"/>
          <w:sz w:val="24"/>
        </w:rPr>
        <w:t>signed</w:t>
      </w:r>
      <w:r>
        <w:rPr>
          <w:rFonts w:ascii="Times New Roman"/>
          <w:spacing w:val="-11"/>
          <w:sz w:val="24"/>
        </w:rPr>
        <w:t xml:space="preserve"> </w:t>
      </w:r>
      <w:r>
        <w:rPr>
          <w:rFonts w:ascii="Times New Roman"/>
          <w:sz w:val="24"/>
        </w:rPr>
        <w:t>and</w:t>
      </w:r>
      <w:r>
        <w:rPr>
          <w:rFonts w:ascii="Times New Roman"/>
          <w:spacing w:val="-11"/>
          <w:sz w:val="24"/>
        </w:rPr>
        <w:t xml:space="preserve"> </w:t>
      </w:r>
      <w:r>
        <w:rPr>
          <w:rFonts w:ascii="Times New Roman"/>
          <w:sz w:val="24"/>
        </w:rPr>
        <w:t>notarized</w:t>
      </w:r>
      <w:r>
        <w:rPr>
          <w:rFonts w:ascii="Times New Roman"/>
          <w:spacing w:val="-11"/>
          <w:sz w:val="24"/>
        </w:rPr>
        <w:t xml:space="preserve"> </w:t>
      </w:r>
      <w:r>
        <w:rPr>
          <w:rFonts w:ascii="Times New Roman"/>
          <w:sz w:val="24"/>
        </w:rPr>
        <w:t>letter</w:t>
      </w:r>
      <w:r>
        <w:rPr>
          <w:rFonts w:ascii="Times New Roman"/>
          <w:spacing w:val="-11"/>
          <w:sz w:val="24"/>
        </w:rPr>
        <w:t xml:space="preserve"> </w:t>
      </w:r>
      <w:r>
        <w:rPr>
          <w:rFonts w:ascii="Times New Roman"/>
          <w:sz w:val="24"/>
        </w:rPr>
        <w:t>indicating</w:t>
      </w:r>
      <w:r>
        <w:rPr>
          <w:rFonts w:ascii="Times New Roman"/>
          <w:spacing w:val="-11"/>
          <w:sz w:val="24"/>
        </w:rPr>
        <w:t xml:space="preserve"> </w:t>
      </w:r>
      <w:r>
        <w:rPr>
          <w:rFonts w:ascii="Times New Roman"/>
          <w:sz w:val="24"/>
        </w:rPr>
        <w:t>that</w:t>
      </w:r>
      <w:r>
        <w:rPr>
          <w:rFonts w:ascii="Times New Roman"/>
          <w:spacing w:val="-10"/>
          <w:sz w:val="24"/>
        </w:rPr>
        <w:t xml:space="preserve"> </w:t>
      </w:r>
      <w:r>
        <w:rPr>
          <w:rFonts w:ascii="Times New Roman"/>
          <w:sz w:val="24"/>
        </w:rPr>
        <w:t>there</w:t>
      </w:r>
      <w:r>
        <w:rPr>
          <w:rFonts w:ascii="Times New Roman"/>
          <w:spacing w:val="-12"/>
          <w:sz w:val="24"/>
        </w:rPr>
        <w:t xml:space="preserve"> </w:t>
      </w:r>
      <w:r>
        <w:rPr>
          <w:rFonts w:ascii="Times New Roman"/>
          <w:sz w:val="24"/>
        </w:rPr>
        <w:t>are</w:t>
      </w:r>
      <w:r>
        <w:rPr>
          <w:rFonts w:ascii="Times New Roman"/>
          <w:spacing w:val="-12"/>
          <w:sz w:val="24"/>
        </w:rPr>
        <w:t xml:space="preserve"> </w:t>
      </w:r>
      <w:r>
        <w:rPr>
          <w:rFonts w:ascii="Times New Roman"/>
          <w:sz w:val="24"/>
        </w:rPr>
        <w:t>no</w:t>
      </w:r>
      <w:r>
        <w:rPr>
          <w:rFonts w:ascii="Times New Roman"/>
          <w:spacing w:val="-11"/>
          <w:sz w:val="24"/>
        </w:rPr>
        <w:t xml:space="preserve"> </w:t>
      </w:r>
      <w:r>
        <w:rPr>
          <w:rFonts w:ascii="Times New Roman"/>
          <w:sz w:val="24"/>
        </w:rPr>
        <w:t>existing trees on the property (including in proposed rights-of-way) that are six inches in diameter or greater.</w:t>
      </w:r>
      <w:r>
        <w:rPr>
          <w:rFonts w:ascii="Times New Roman"/>
          <w:spacing w:val="40"/>
          <w:sz w:val="24"/>
        </w:rPr>
        <w:t xml:space="preserve"> </w:t>
      </w:r>
      <w:r>
        <w:rPr>
          <w:rFonts w:ascii="Times New Roman"/>
          <w:sz w:val="24"/>
        </w:rPr>
        <w:t>An International Society of Arboriculture (ISA) Certified Arborist, a Board Certified Master Arborist (BCMA), or a Registered Consulting Arborist (RCA) through the American Society of Consulting Arborists (ASCA) shall prepare the letter.</w:t>
      </w:r>
    </w:p>
    <w:p w14:paraId="21EB8F10" w14:textId="77777777" w:rsidR="000F6B24" w:rsidRDefault="000F6B24">
      <w:pPr>
        <w:pStyle w:val="BodyText"/>
        <w:rPr>
          <w:rFonts w:ascii="Times New Roman"/>
          <w:sz w:val="18"/>
        </w:rPr>
      </w:pPr>
    </w:p>
    <w:p w14:paraId="21EB8F11" w14:textId="77777777" w:rsidR="000F6B24" w:rsidRDefault="000F6B24">
      <w:pPr>
        <w:pStyle w:val="BodyText"/>
        <w:rPr>
          <w:rFonts w:ascii="Times New Roman"/>
          <w:sz w:val="18"/>
        </w:rPr>
      </w:pPr>
    </w:p>
    <w:p w14:paraId="21EB8F12" w14:textId="77777777" w:rsidR="000F6B24" w:rsidRDefault="000F6B24">
      <w:pPr>
        <w:pStyle w:val="BodyText"/>
        <w:rPr>
          <w:rFonts w:ascii="Times New Roman"/>
          <w:sz w:val="18"/>
        </w:rPr>
      </w:pPr>
    </w:p>
    <w:p w14:paraId="21EB8F13" w14:textId="77777777" w:rsidR="000F6B24" w:rsidRDefault="000F6B24">
      <w:pPr>
        <w:pStyle w:val="BodyText"/>
        <w:rPr>
          <w:rFonts w:ascii="Times New Roman"/>
          <w:sz w:val="18"/>
        </w:rPr>
      </w:pPr>
    </w:p>
    <w:p w14:paraId="21EB8F14" w14:textId="77777777" w:rsidR="000F6B24" w:rsidRDefault="000F6B24">
      <w:pPr>
        <w:pStyle w:val="BodyText"/>
        <w:rPr>
          <w:rFonts w:ascii="Times New Roman"/>
          <w:sz w:val="18"/>
        </w:rPr>
      </w:pPr>
    </w:p>
    <w:p w14:paraId="21EB8F15" w14:textId="77777777" w:rsidR="000F6B24" w:rsidRDefault="000F6B24">
      <w:pPr>
        <w:pStyle w:val="BodyText"/>
        <w:rPr>
          <w:rFonts w:ascii="Times New Roman"/>
          <w:sz w:val="18"/>
        </w:rPr>
      </w:pPr>
    </w:p>
    <w:p w14:paraId="21EB8F16" w14:textId="77777777" w:rsidR="000F6B24" w:rsidRDefault="000F6B24">
      <w:pPr>
        <w:pStyle w:val="BodyText"/>
        <w:rPr>
          <w:rFonts w:ascii="Times New Roman"/>
          <w:sz w:val="18"/>
        </w:rPr>
      </w:pPr>
    </w:p>
    <w:p w14:paraId="21EB8F17" w14:textId="77777777" w:rsidR="000F6B24" w:rsidRDefault="000F6B24">
      <w:pPr>
        <w:pStyle w:val="BodyText"/>
        <w:spacing w:before="188"/>
        <w:rPr>
          <w:rFonts w:ascii="Times New Roman"/>
          <w:sz w:val="18"/>
        </w:rPr>
      </w:pPr>
    </w:p>
    <w:p w14:paraId="21EB8F18" w14:textId="77777777" w:rsidR="000F6B24" w:rsidRDefault="00EB634F">
      <w:pPr>
        <w:ind w:left="436" w:right="431"/>
        <w:jc w:val="center"/>
        <w:rPr>
          <w:rFonts w:ascii="Times New Roman"/>
          <w:sz w:val="18"/>
        </w:rPr>
      </w:pPr>
      <w:r>
        <w:rPr>
          <w:rFonts w:ascii="Times New Roman"/>
          <w:color w:val="333399"/>
          <w:sz w:val="18"/>
        </w:rPr>
        <w:t>An</w:t>
      </w:r>
      <w:r>
        <w:rPr>
          <w:rFonts w:ascii="Times New Roman"/>
          <w:color w:val="333399"/>
          <w:spacing w:val="-2"/>
          <w:sz w:val="18"/>
        </w:rPr>
        <w:t xml:space="preserve"> </w:t>
      </w:r>
      <w:r>
        <w:rPr>
          <w:rFonts w:ascii="Times New Roman"/>
          <w:color w:val="333399"/>
          <w:sz w:val="18"/>
        </w:rPr>
        <w:t>Equal</w:t>
      </w:r>
      <w:r>
        <w:rPr>
          <w:rFonts w:ascii="Times New Roman"/>
          <w:color w:val="333399"/>
          <w:spacing w:val="-2"/>
          <w:sz w:val="18"/>
        </w:rPr>
        <w:t xml:space="preserve"> </w:t>
      </w:r>
      <w:r>
        <w:rPr>
          <w:rFonts w:ascii="Times New Roman"/>
          <w:color w:val="333399"/>
          <w:sz w:val="18"/>
        </w:rPr>
        <w:t>Opportunity</w:t>
      </w:r>
      <w:r>
        <w:rPr>
          <w:rFonts w:ascii="Times New Roman"/>
          <w:color w:val="333399"/>
          <w:spacing w:val="-3"/>
          <w:sz w:val="18"/>
        </w:rPr>
        <w:t xml:space="preserve"> </w:t>
      </w:r>
      <w:r>
        <w:rPr>
          <w:rFonts w:ascii="Times New Roman"/>
          <w:color w:val="333399"/>
          <w:spacing w:val="-2"/>
          <w:sz w:val="18"/>
        </w:rPr>
        <w:t>Employer</w:t>
      </w:r>
    </w:p>
    <w:p w14:paraId="21EB8F19" w14:textId="77777777" w:rsidR="000F6B24" w:rsidRDefault="000F6B24">
      <w:pPr>
        <w:jc w:val="center"/>
        <w:rPr>
          <w:rFonts w:ascii="Times New Roman"/>
          <w:sz w:val="18"/>
        </w:rPr>
        <w:sectPr w:rsidR="000F6B24">
          <w:pgSz w:w="12240" w:h="15840"/>
          <w:pgMar w:top="720" w:right="360" w:bottom="280" w:left="360" w:header="720" w:footer="720" w:gutter="0"/>
          <w:cols w:space="720"/>
        </w:sectPr>
      </w:pPr>
    </w:p>
    <w:p w14:paraId="21EB8F1A" w14:textId="77777777" w:rsidR="000F6B24" w:rsidRDefault="00EB634F">
      <w:pPr>
        <w:spacing w:before="79"/>
        <w:ind w:left="1440"/>
        <w:rPr>
          <w:rFonts w:ascii="Times New Roman"/>
          <w:sz w:val="24"/>
        </w:rPr>
      </w:pPr>
      <w:r>
        <w:rPr>
          <w:rFonts w:ascii="Times New Roman"/>
          <w:sz w:val="24"/>
          <w:u w:val="single"/>
        </w:rPr>
        <w:lastRenderedPageBreak/>
        <w:t>Submittal</w:t>
      </w:r>
      <w:r>
        <w:rPr>
          <w:rFonts w:ascii="Times New Roman"/>
          <w:spacing w:val="-1"/>
          <w:sz w:val="24"/>
          <w:u w:val="single"/>
        </w:rPr>
        <w:t xml:space="preserve"> </w:t>
      </w:r>
      <w:r>
        <w:rPr>
          <w:rFonts w:ascii="Times New Roman"/>
          <w:spacing w:val="-2"/>
          <w:sz w:val="24"/>
          <w:u w:val="single"/>
        </w:rPr>
        <w:t>Requirements</w:t>
      </w:r>
    </w:p>
    <w:p w14:paraId="21EB8F1B" w14:textId="77777777" w:rsidR="000F6B24" w:rsidRDefault="000F6B24">
      <w:pPr>
        <w:pStyle w:val="BodyText"/>
        <w:rPr>
          <w:rFonts w:ascii="Times New Roman"/>
          <w:sz w:val="24"/>
        </w:rPr>
      </w:pPr>
    </w:p>
    <w:p w14:paraId="21EB8F1C" w14:textId="4E325038" w:rsidR="000F6B24" w:rsidRDefault="00EB634F">
      <w:pPr>
        <w:ind w:left="1440" w:right="726"/>
        <w:rPr>
          <w:rFonts w:ascii="Times New Roman" w:hAnsi="Times New Roman"/>
          <w:sz w:val="24"/>
        </w:rPr>
      </w:pPr>
      <w:r>
        <w:rPr>
          <w:rFonts w:ascii="Times New Roman" w:hAnsi="Times New Roman"/>
          <w:sz w:val="24"/>
        </w:rPr>
        <w:t>For any project that requires a Tree Preservation Plan, one color copy of the Tree Preservation</w:t>
      </w:r>
      <w:r>
        <w:rPr>
          <w:rFonts w:ascii="Times New Roman" w:hAnsi="Times New Roman"/>
          <w:spacing w:val="80"/>
          <w:sz w:val="24"/>
        </w:rPr>
        <w:t xml:space="preserve"> </w:t>
      </w:r>
      <w:r>
        <w:rPr>
          <w:rFonts w:ascii="Times New Roman" w:hAnsi="Times New Roman"/>
          <w:sz w:val="24"/>
        </w:rPr>
        <w:t>Plan</w:t>
      </w:r>
      <w:r>
        <w:rPr>
          <w:rFonts w:ascii="Times New Roman" w:hAnsi="Times New Roman"/>
          <w:spacing w:val="31"/>
          <w:sz w:val="24"/>
        </w:rPr>
        <w:t xml:space="preserve"> </w:t>
      </w:r>
      <w:r>
        <w:rPr>
          <w:rFonts w:ascii="Times New Roman" w:hAnsi="Times New Roman"/>
          <w:sz w:val="24"/>
        </w:rPr>
        <w:t>drawn</w:t>
      </w:r>
      <w:r>
        <w:rPr>
          <w:rFonts w:ascii="Times New Roman" w:hAnsi="Times New Roman"/>
          <w:spacing w:val="31"/>
          <w:sz w:val="24"/>
        </w:rPr>
        <w:t xml:space="preserve"> </w:t>
      </w:r>
      <w:r>
        <w:rPr>
          <w:rFonts w:ascii="Times New Roman" w:hAnsi="Times New Roman"/>
          <w:sz w:val="24"/>
        </w:rPr>
        <w:t>to</w:t>
      </w:r>
      <w:r>
        <w:rPr>
          <w:rFonts w:ascii="Times New Roman" w:hAnsi="Times New Roman"/>
          <w:spacing w:val="31"/>
          <w:sz w:val="24"/>
        </w:rPr>
        <w:t xml:space="preserve"> </w:t>
      </w:r>
      <w:r>
        <w:rPr>
          <w:rFonts w:ascii="Times New Roman" w:hAnsi="Times New Roman"/>
          <w:sz w:val="24"/>
        </w:rPr>
        <w:t>engineer</w:t>
      </w:r>
      <w:r>
        <w:rPr>
          <w:rFonts w:ascii="Times New Roman" w:hAnsi="Times New Roman"/>
          <w:spacing w:val="33"/>
          <w:sz w:val="24"/>
        </w:rPr>
        <w:t xml:space="preserve"> </w:t>
      </w:r>
      <w:r>
        <w:rPr>
          <w:rFonts w:ascii="Times New Roman" w:hAnsi="Times New Roman"/>
          <w:sz w:val="24"/>
        </w:rPr>
        <w:t>scale</w:t>
      </w:r>
      <w:r>
        <w:rPr>
          <w:rFonts w:ascii="Times New Roman" w:hAnsi="Times New Roman"/>
          <w:spacing w:val="30"/>
          <w:sz w:val="24"/>
        </w:rPr>
        <w:t xml:space="preserve"> </w:t>
      </w:r>
      <w:r>
        <w:rPr>
          <w:rFonts w:ascii="Times New Roman" w:hAnsi="Times New Roman"/>
          <w:sz w:val="24"/>
        </w:rPr>
        <w:t>(such</w:t>
      </w:r>
      <w:r>
        <w:rPr>
          <w:rFonts w:ascii="Times New Roman" w:hAnsi="Times New Roman"/>
          <w:spacing w:val="31"/>
          <w:sz w:val="24"/>
        </w:rPr>
        <w:t xml:space="preserve"> </w:t>
      </w:r>
      <w:r>
        <w:rPr>
          <w:rFonts w:ascii="Times New Roman" w:hAnsi="Times New Roman"/>
          <w:sz w:val="24"/>
        </w:rPr>
        <w:t>as</w:t>
      </w:r>
      <w:r>
        <w:rPr>
          <w:rFonts w:ascii="Times New Roman" w:hAnsi="Times New Roman"/>
          <w:spacing w:val="31"/>
          <w:sz w:val="24"/>
        </w:rPr>
        <w:t xml:space="preserve"> </w:t>
      </w:r>
      <w:r>
        <w:rPr>
          <w:rFonts w:ascii="Times New Roman" w:hAnsi="Times New Roman"/>
          <w:sz w:val="24"/>
        </w:rPr>
        <w:t>1”</w:t>
      </w:r>
      <w:r>
        <w:rPr>
          <w:rFonts w:ascii="Times New Roman" w:hAnsi="Times New Roman"/>
          <w:spacing w:val="33"/>
          <w:sz w:val="24"/>
        </w:rPr>
        <w:t xml:space="preserve"> </w:t>
      </w:r>
      <w:r>
        <w:rPr>
          <w:rFonts w:ascii="Times New Roman" w:hAnsi="Times New Roman"/>
          <w:sz w:val="24"/>
        </w:rPr>
        <w:t>=</w:t>
      </w:r>
      <w:r>
        <w:rPr>
          <w:rFonts w:ascii="Times New Roman" w:hAnsi="Times New Roman"/>
          <w:spacing w:val="30"/>
          <w:sz w:val="24"/>
        </w:rPr>
        <w:t xml:space="preserve"> </w:t>
      </w:r>
      <w:r>
        <w:rPr>
          <w:rFonts w:ascii="Times New Roman" w:hAnsi="Times New Roman"/>
          <w:sz w:val="24"/>
        </w:rPr>
        <w:t>20’),</w:t>
      </w:r>
      <w:r>
        <w:rPr>
          <w:rFonts w:ascii="Times New Roman" w:hAnsi="Times New Roman"/>
          <w:spacing w:val="31"/>
          <w:sz w:val="24"/>
        </w:rPr>
        <w:t xml:space="preserve"> </w:t>
      </w:r>
      <w:r>
        <w:rPr>
          <w:rFonts w:ascii="Times New Roman" w:hAnsi="Times New Roman"/>
          <w:sz w:val="24"/>
        </w:rPr>
        <w:t>must</w:t>
      </w:r>
      <w:r>
        <w:rPr>
          <w:rFonts w:ascii="Times New Roman" w:hAnsi="Times New Roman"/>
          <w:spacing w:val="32"/>
          <w:sz w:val="24"/>
        </w:rPr>
        <w:t xml:space="preserve"> </w:t>
      </w:r>
      <w:r>
        <w:rPr>
          <w:rFonts w:ascii="Times New Roman" w:hAnsi="Times New Roman"/>
          <w:sz w:val="24"/>
        </w:rPr>
        <w:t>be</w:t>
      </w:r>
      <w:r>
        <w:rPr>
          <w:rFonts w:ascii="Times New Roman" w:hAnsi="Times New Roman"/>
          <w:spacing w:val="30"/>
          <w:sz w:val="24"/>
        </w:rPr>
        <w:t xml:space="preserve"> </w:t>
      </w:r>
      <w:r>
        <w:rPr>
          <w:rFonts w:ascii="Times New Roman" w:hAnsi="Times New Roman"/>
          <w:sz w:val="24"/>
        </w:rPr>
        <w:t>submitted</w:t>
      </w:r>
      <w:r>
        <w:rPr>
          <w:rFonts w:ascii="Times New Roman" w:hAnsi="Times New Roman"/>
          <w:spacing w:val="31"/>
          <w:sz w:val="24"/>
        </w:rPr>
        <w:t xml:space="preserve"> </w:t>
      </w:r>
      <w:r>
        <w:rPr>
          <w:rFonts w:ascii="Times New Roman" w:hAnsi="Times New Roman"/>
          <w:sz w:val="24"/>
        </w:rPr>
        <w:t>to</w:t>
      </w:r>
      <w:r>
        <w:rPr>
          <w:rFonts w:ascii="Times New Roman" w:hAnsi="Times New Roman"/>
          <w:spacing w:val="31"/>
          <w:sz w:val="24"/>
        </w:rPr>
        <w:t xml:space="preserve"> </w:t>
      </w:r>
      <w:r>
        <w:rPr>
          <w:rFonts w:ascii="Times New Roman" w:hAnsi="Times New Roman"/>
          <w:sz w:val="24"/>
        </w:rPr>
        <w:t>the</w:t>
      </w:r>
      <w:r>
        <w:rPr>
          <w:rFonts w:ascii="Times New Roman" w:hAnsi="Times New Roman"/>
          <w:spacing w:val="30"/>
          <w:sz w:val="24"/>
        </w:rPr>
        <w:t xml:space="preserve"> </w:t>
      </w:r>
      <w:r>
        <w:rPr>
          <w:rFonts w:ascii="Times New Roman" w:hAnsi="Times New Roman"/>
          <w:sz w:val="24"/>
        </w:rPr>
        <w:t>City</w:t>
      </w:r>
      <w:r>
        <w:rPr>
          <w:rFonts w:ascii="Times New Roman" w:hAnsi="Times New Roman"/>
          <w:spacing w:val="31"/>
          <w:sz w:val="24"/>
        </w:rPr>
        <w:t xml:space="preserve"> </w:t>
      </w:r>
      <w:r>
        <w:rPr>
          <w:rFonts w:ascii="Times New Roman" w:hAnsi="Times New Roman"/>
          <w:sz w:val="24"/>
        </w:rPr>
        <w:t>of</w:t>
      </w:r>
      <w:r>
        <w:rPr>
          <w:rFonts w:ascii="Times New Roman" w:hAnsi="Times New Roman"/>
          <w:spacing w:val="30"/>
          <w:sz w:val="24"/>
        </w:rPr>
        <w:t xml:space="preserve"> </w:t>
      </w:r>
      <w:r>
        <w:rPr>
          <w:rFonts w:ascii="Times New Roman" w:hAnsi="Times New Roman"/>
          <w:sz w:val="24"/>
        </w:rPr>
        <w:t xml:space="preserve">Cleveland Division of Urban Forestry in Portable Document Format (PDF) to </w:t>
      </w:r>
      <w:hyperlink r:id="rId13" w:history="1">
        <w:r w:rsidR="00E92347" w:rsidRPr="004342BA">
          <w:rPr>
            <w:rStyle w:val="Hyperlink"/>
            <w:rFonts w:ascii="Times New Roman" w:hAnsi="Times New Roman"/>
            <w:sz w:val="24"/>
          </w:rPr>
          <w:t>zcolon@clevelandohio.gov</w:t>
        </w:r>
      </w:hyperlink>
      <w:r>
        <w:rPr>
          <w:rFonts w:ascii="Times New Roman" w:hAnsi="Times New Roman"/>
          <w:color w:val="0000FF"/>
          <w:sz w:val="24"/>
        </w:rPr>
        <w:t xml:space="preserve"> </w:t>
      </w:r>
      <w:r>
        <w:rPr>
          <w:rFonts w:ascii="Times New Roman" w:hAnsi="Times New Roman"/>
          <w:sz w:val="24"/>
        </w:rPr>
        <w:t>The tree inventory must accompany the scaled drawing with a 1:1 tree relationship, anything six</w:t>
      </w:r>
    </w:p>
    <w:p w14:paraId="21EB8F1D" w14:textId="77777777" w:rsidR="000F6B24" w:rsidRDefault="00EB634F">
      <w:pPr>
        <w:ind w:left="1440"/>
        <w:rPr>
          <w:rFonts w:ascii="Times New Roman"/>
          <w:sz w:val="24"/>
        </w:rPr>
      </w:pPr>
      <w:r>
        <w:rPr>
          <w:rFonts w:ascii="Times New Roman"/>
          <w:sz w:val="24"/>
        </w:rPr>
        <w:t>(6)</w:t>
      </w:r>
      <w:r>
        <w:rPr>
          <w:rFonts w:ascii="Times New Roman"/>
          <w:spacing w:val="-2"/>
          <w:sz w:val="24"/>
        </w:rPr>
        <w:t xml:space="preserve"> </w:t>
      </w:r>
      <w:r>
        <w:rPr>
          <w:rFonts w:ascii="Times New Roman"/>
          <w:sz w:val="24"/>
        </w:rPr>
        <w:t>inches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diameter</w:t>
      </w:r>
      <w:r>
        <w:rPr>
          <w:rFonts w:ascii="Times New Roman"/>
          <w:spacing w:val="-2"/>
          <w:sz w:val="24"/>
        </w:rPr>
        <w:t xml:space="preserve"> </w:t>
      </w:r>
      <w:r>
        <w:rPr>
          <w:rFonts w:ascii="Times New Roman"/>
          <w:sz w:val="24"/>
        </w:rPr>
        <w:t>or</w:t>
      </w:r>
      <w:r>
        <w:rPr>
          <w:rFonts w:ascii="Times New Roman"/>
          <w:spacing w:val="1"/>
          <w:sz w:val="24"/>
        </w:rPr>
        <w:t xml:space="preserve"> </w:t>
      </w:r>
      <w:r>
        <w:rPr>
          <w:rFonts w:ascii="Times New Roman"/>
          <w:spacing w:val="-2"/>
          <w:sz w:val="24"/>
        </w:rPr>
        <w:t>greater.</w:t>
      </w:r>
    </w:p>
    <w:p w14:paraId="21EB8F1E" w14:textId="77777777" w:rsidR="000F6B24" w:rsidRDefault="000F6B24">
      <w:pPr>
        <w:pStyle w:val="BodyText"/>
        <w:rPr>
          <w:rFonts w:ascii="Times New Roman"/>
          <w:sz w:val="24"/>
        </w:rPr>
      </w:pPr>
    </w:p>
    <w:p w14:paraId="21EB8F1F" w14:textId="77777777" w:rsidR="000F6B24" w:rsidRDefault="00EB634F">
      <w:pPr>
        <w:ind w:left="1440"/>
        <w:rPr>
          <w:rFonts w:ascii="Times New Roman"/>
          <w:sz w:val="24"/>
        </w:rPr>
      </w:pPr>
      <w:r>
        <w:rPr>
          <w:rFonts w:ascii="Times New Roman"/>
          <w:sz w:val="24"/>
          <w:u w:val="single"/>
        </w:rPr>
        <w:t>Who</w:t>
      </w:r>
      <w:r>
        <w:rPr>
          <w:rFonts w:ascii="Times New Roman"/>
          <w:spacing w:val="-2"/>
          <w:sz w:val="24"/>
          <w:u w:val="single"/>
        </w:rPr>
        <w:t xml:space="preserve"> </w:t>
      </w:r>
      <w:r>
        <w:rPr>
          <w:rFonts w:ascii="Times New Roman"/>
          <w:sz w:val="24"/>
          <w:u w:val="single"/>
        </w:rPr>
        <w:t>Can</w:t>
      </w:r>
      <w:r>
        <w:rPr>
          <w:rFonts w:ascii="Times New Roman"/>
          <w:spacing w:val="-1"/>
          <w:sz w:val="24"/>
          <w:u w:val="single"/>
        </w:rPr>
        <w:t xml:space="preserve"> </w:t>
      </w:r>
      <w:r>
        <w:rPr>
          <w:rFonts w:ascii="Times New Roman"/>
          <w:sz w:val="24"/>
          <w:u w:val="single"/>
        </w:rPr>
        <w:t>Prepare</w:t>
      </w:r>
      <w:r>
        <w:rPr>
          <w:rFonts w:ascii="Times New Roman"/>
          <w:spacing w:val="-3"/>
          <w:sz w:val="24"/>
          <w:u w:val="single"/>
        </w:rPr>
        <w:t xml:space="preserve"> </w:t>
      </w:r>
      <w:r>
        <w:rPr>
          <w:rFonts w:ascii="Times New Roman"/>
          <w:sz w:val="24"/>
          <w:u w:val="single"/>
        </w:rPr>
        <w:t>a</w:t>
      </w:r>
      <w:r>
        <w:rPr>
          <w:rFonts w:ascii="Times New Roman"/>
          <w:spacing w:val="-2"/>
          <w:sz w:val="24"/>
          <w:u w:val="single"/>
        </w:rPr>
        <w:t xml:space="preserve"> </w:t>
      </w:r>
      <w:r>
        <w:rPr>
          <w:rFonts w:ascii="Times New Roman"/>
          <w:sz w:val="24"/>
          <w:u w:val="single"/>
        </w:rPr>
        <w:t>Tree</w:t>
      </w:r>
      <w:r>
        <w:rPr>
          <w:rFonts w:ascii="Times New Roman"/>
          <w:spacing w:val="-1"/>
          <w:sz w:val="24"/>
          <w:u w:val="single"/>
        </w:rPr>
        <w:t xml:space="preserve"> </w:t>
      </w:r>
      <w:r>
        <w:rPr>
          <w:rFonts w:ascii="Times New Roman"/>
          <w:sz w:val="24"/>
          <w:u w:val="single"/>
        </w:rPr>
        <w:t>Preservation</w:t>
      </w:r>
      <w:r>
        <w:rPr>
          <w:rFonts w:ascii="Times New Roman"/>
          <w:spacing w:val="-1"/>
          <w:sz w:val="24"/>
          <w:u w:val="single"/>
        </w:rPr>
        <w:t xml:space="preserve"> </w:t>
      </w:r>
      <w:r>
        <w:rPr>
          <w:rFonts w:ascii="Times New Roman"/>
          <w:spacing w:val="-4"/>
          <w:sz w:val="24"/>
          <w:u w:val="single"/>
        </w:rPr>
        <w:t>Plan?</w:t>
      </w:r>
    </w:p>
    <w:p w14:paraId="21EB8F20" w14:textId="77777777" w:rsidR="000F6B24" w:rsidRDefault="000F6B24">
      <w:pPr>
        <w:pStyle w:val="BodyText"/>
        <w:rPr>
          <w:rFonts w:ascii="Times New Roman"/>
          <w:sz w:val="24"/>
        </w:rPr>
      </w:pPr>
    </w:p>
    <w:p w14:paraId="21EB8F21" w14:textId="77777777" w:rsidR="000F6B24" w:rsidRDefault="00EB634F">
      <w:pPr>
        <w:ind w:left="1440" w:right="808"/>
        <w:rPr>
          <w:rFonts w:ascii="Times New Roman"/>
          <w:sz w:val="24"/>
        </w:rPr>
      </w:pPr>
      <w:r>
        <w:rPr>
          <w:rFonts w:ascii="Times New Roman"/>
          <w:sz w:val="24"/>
        </w:rPr>
        <w:t>The plan preparer must be an ISA Certified Arborist, a Board Certified Master Arborist through the ISA, or a Registered Consulting Arborist through ASCA.</w:t>
      </w:r>
    </w:p>
    <w:p w14:paraId="21EB8F22" w14:textId="77777777" w:rsidR="000F6B24" w:rsidRDefault="000F6B24">
      <w:pPr>
        <w:pStyle w:val="BodyText"/>
        <w:rPr>
          <w:rFonts w:ascii="Times New Roman"/>
          <w:sz w:val="24"/>
        </w:rPr>
      </w:pPr>
    </w:p>
    <w:p w14:paraId="21EB8F23" w14:textId="77777777" w:rsidR="000F6B24" w:rsidRDefault="00EB634F">
      <w:pPr>
        <w:ind w:left="1440"/>
        <w:rPr>
          <w:rFonts w:ascii="Times New Roman"/>
          <w:sz w:val="24"/>
        </w:rPr>
      </w:pPr>
      <w:r>
        <w:rPr>
          <w:rFonts w:ascii="Times New Roman"/>
          <w:sz w:val="24"/>
          <w:u w:val="single"/>
        </w:rPr>
        <w:t>Preserving</w:t>
      </w:r>
      <w:r>
        <w:rPr>
          <w:rFonts w:ascii="Times New Roman"/>
          <w:spacing w:val="-3"/>
          <w:sz w:val="24"/>
          <w:u w:val="single"/>
        </w:rPr>
        <w:t xml:space="preserve"> </w:t>
      </w:r>
      <w:r>
        <w:rPr>
          <w:rFonts w:ascii="Times New Roman"/>
          <w:sz w:val="24"/>
          <w:u w:val="single"/>
        </w:rPr>
        <w:t>Existing</w:t>
      </w:r>
      <w:r>
        <w:rPr>
          <w:rFonts w:ascii="Times New Roman"/>
          <w:spacing w:val="-2"/>
          <w:sz w:val="24"/>
          <w:u w:val="single"/>
        </w:rPr>
        <w:t xml:space="preserve"> </w:t>
      </w:r>
      <w:r>
        <w:rPr>
          <w:rFonts w:ascii="Times New Roman"/>
          <w:spacing w:val="-4"/>
          <w:sz w:val="24"/>
          <w:u w:val="single"/>
        </w:rPr>
        <w:t>Trees</w:t>
      </w:r>
    </w:p>
    <w:p w14:paraId="21EB8F24" w14:textId="77777777" w:rsidR="000F6B24" w:rsidRDefault="000F6B24">
      <w:pPr>
        <w:pStyle w:val="BodyText"/>
        <w:rPr>
          <w:rFonts w:ascii="Times New Roman"/>
          <w:sz w:val="24"/>
        </w:rPr>
      </w:pPr>
    </w:p>
    <w:p w14:paraId="21EB8F25" w14:textId="77777777" w:rsidR="000F6B24" w:rsidRDefault="00EB634F">
      <w:pPr>
        <w:ind w:left="1440" w:right="717"/>
        <w:jc w:val="both"/>
        <w:rPr>
          <w:rFonts w:ascii="Times New Roman"/>
          <w:sz w:val="24"/>
        </w:rPr>
      </w:pPr>
      <w:r>
        <w:rPr>
          <w:rFonts w:ascii="Times New Roman"/>
          <w:sz w:val="24"/>
        </w:rPr>
        <w:t>An</w:t>
      </w:r>
      <w:r>
        <w:rPr>
          <w:rFonts w:ascii="Times New Roman"/>
          <w:spacing w:val="-7"/>
          <w:sz w:val="24"/>
        </w:rPr>
        <w:t xml:space="preserve"> </w:t>
      </w:r>
      <w:r>
        <w:rPr>
          <w:rFonts w:ascii="Times New Roman"/>
          <w:sz w:val="24"/>
        </w:rPr>
        <w:t>inventory</w:t>
      </w:r>
      <w:r>
        <w:rPr>
          <w:rFonts w:ascii="Times New Roman"/>
          <w:spacing w:val="-7"/>
          <w:sz w:val="24"/>
        </w:rPr>
        <w:t xml:space="preserve"> </w:t>
      </w:r>
      <w:r>
        <w:rPr>
          <w:rFonts w:ascii="Times New Roman"/>
          <w:sz w:val="24"/>
        </w:rPr>
        <w:t>of</w:t>
      </w:r>
      <w:r>
        <w:rPr>
          <w:rFonts w:ascii="Times New Roman"/>
          <w:spacing w:val="-8"/>
          <w:sz w:val="24"/>
        </w:rPr>
        <w:t xml:space="preserve"> </w:t>
      </w:r>
      <w:r>
        <w:rPr>
          <w:rFonts w:ascii="Times New Roman"/>
          <w:sz w:val="24"/>
        </w:rPr>
        <w:t>existing</w:t>
      </w:r>
      <w:r>
        <w:rPr>
          <w:rFonts w:ascii="Times New Roman"/>
          <w:spacing w:val="-10"/>
          <w:sz w:val="24"/>
        </w:rPr>
        <w:t xml:space="preserve"> </w:t>
      </w:r>
      <w:r>
        <w:rPr>
          <w:rFonts w:ascii="Times New Roman"/>
          <w:sz w:val="24"/>
        </w:rPr>
        <w:t>trees</w:t>
      </w:r>
      <w:r>
        <w:rPr>
          <w:rFonts w:ascii="Times New Roman"/>
          <w:spacing w:val="-7"/>
          <w:sz w:val="24"/>
        </w:rPr>
        <w:t xml:space="preserve"> </w:t>
      </w:r>
      <w:r>
        <w:rPr>
          <w:rFonts w:ascii="Times New Roman"/>
          <w:sz w:val="24"/>
        </w:rPr>
        <w:t>must</w:t>
      </w:r>
      <w:r>
        <w:rPr>
          <w:rFonts w:ascii="Times New Roman"/>
          <w:spacing w:val="-7"/>
          <w:sz w:val="24"/>
        </w:rPr>
        <w:t xml:space="preserve"> </w:t>
      </w:r>
      <w:r>
        <w:rPr>
          <w:rFonts w:ascii="Times New Roman"/>
          <w:sz w:val="24"/>
        </w:rPr>
        <w:t>be</w:t>
      </w:r>
      <w:r>
        <w:rPr>
          <w:rFonts w:ascii="Times New Roman"/>
          <w:spacing w:val="-8"/>
          <w:sz w:val="24"/>
        </w:rPr>
        <w:t xml:space="preserve"> </w:t>
      </w:r>
      <w:r>
        <w:rPr>
          <w:rFonts w:ascii="Times New Roman"/>
          <w:sz w:val="24"/>
        </w:rPr>
        <w:t>included</w:t>
      </w:r>
      <w:r>
        <w:rPr>
          <w:rFonts w:ascii="Times New Roman"/>
          <w:spacing w:val="-7"/>
          <w:sz w:val="24"/>
        </w:rPr>
        <w:t xml:space="preserve"> </w:t>
      </w:r>
      <w:r>
        <w:rPr>
          <w:rFonts w:ascii="Times New Roman"/>
          <w:sz w:val="24"/>
        </w:rPr>
        <w:t>with</w:t>
      </w:r>
      <w:r>
        <w:rPr>
          <w:rFonts w:ascii="Times New Roman"/>
          <w:spacing w:val="-7"/>
          <w:sz w:val="24"/>
        </w:rPr>
        <w:t xml:space="preserve"> </w:t>
      </w:r>
      <w:r>
        <w:rPr>
          <w:rFonts w:ascii="Times New Roman"/>
          <w:sz w:val="24"/>
        </w:rPr>
        <w:t>the</w:t>
      </w:r>
      <w:r>
        <w:rPr>
          <w:rFonts w:ascii="Times New Roman"/>
          <w:spacing w:val="-8"/>
          <w:sz w:val="24"/>
        </w:rPr>
        <w:t xml:space="preserve"> </w:t>
      </w:r>
      <w:r>
        <w:rPr>
          <w:rFonts w:ascii="Times New Roman"/>
          <w:sz w:val="24"/>
        </w:rPr>
        <w:t>submission</w:t>
      </w:r>
      <w:r>
        <w:rPr>
          <w:rFonts w:ascii="Times New Roman"/>
          <w:spacing w:val="-10"/>
          <w:sz w:val="24"/>
        </w:rPr>
        <w:t xml:space="preserve"> </w:t>
      </w:r>
      <w:r>
        <w:rPr>
          <w:rFonts w:ascii="Times New Roman"/>
          <w:sz w:val="24"/>
        </w:rPr>
        <w:t>of</w:t>
      </w:r>
      <w:r>
        <w:rPr>
          <w:rFonts w:ascii="Times New Roman"/>
          <w:spacing w:val="-8"/>
          <w:sz w:val="24"/>
        </w:rPr>
        <w:t xml:space="preserve"> </w:t>
      </w:r>
      <w:r>
        <w:rPr>
          <w:rFonts w:ascii="Times New Roman"/>
          <w:sz w:val="24"/>
        </w:rPr>
        <w:t>the</w:t>
      </w:r>
      <w:r>
        <w:rPr>
          <w:rFonts w:ascii="Times New Roman"/>
          <w:spacing w:val="-8"/>
          <w:sz w:val="24"/>
        </w:rPr>
        <w:t xml:space="preserve"> </w:t>
      </w:r>
      <w:r>
        <w:rPr>
          <w:rFonts w:ascii="Times New Roman"/>
          <w:sz w:val="24"/>
        </w:rPr>
        <w:t>site</w:t>
      </w:r>
      <w:r>
        <w:rPr>
          <w:rFonts w:ascii="Times New Roman"/>
          <w:spacing w:val="-8"/>
          <w:sz w:val="24"/>
        </w:rPr>
        <w:t xml:space="preserve"> </w:t>
      </w:r>
      <w:r>
        <w:rPr>
          <w:rFonts w:ascii="Times New Roman"/>
          <w:sz w:val="24"/>
        </w:rPr>
        <w:t>plan.</w:t>
      </w:r>
      <w:r>
        <w:rPr>
          <w:rFonts w:ascii="Times New Roman"/>
          <w:spacing w:val="-7"/>
          <w:sz w:val="24"/>
        </w:rPr>
        <w:t xml:space="preserve"> </w:t>
      </w:r>
      <w:r>
        <w:rPr>
          <w:rFonts w:ascii="Times New Roman"/>
          <w:sz w:val="24"/>
        </w:rPr>
        <w:t>All</w:t>
      </w:r>
      <w:r>
        <w:rPr>
          <w:rFonts w:ascii="Times New Roman"/>
          <w:spacing w:val="-7"/>
          <w:sz w:val="24"/>
        </w:rPr>
        <w:t xml:space="preserve"> </w:t>
      </w:r>
      <w:r>
        <w:rPr>
          <w:rFonts w:ascii="Times New Roman"/>
          <w:sz w:val="24"/>
        </w:rPr>
        <w:t>trees</w:t>
      </w:r>
      <w:r>
        <w:rPr>
          <w:rFonts w:ascii="Times New Roman"/>
          <w:spacing w:val="-7"/>
          <w:sz w:val="24"/>
        </w:rPr>
        <w:t xml:space="preserve"> </w:t>
      </w:r>
      <w:r>
        <w:rPr>
          <w:rFonts w:ascii="Times New Roman"/>
          <w:sz w:val="24"/>
        </w:rPr>
        <w:t>with a six (6) inch DBH (diameter at breast height measured at 4.5 feet above the ground line) and greater shall be preserved, maintained and protected during construction.</w:t>
      </w:r>
    </w:p>
    <w:p w14:paraId="21EB8F26" w14:textId="77777777" w:rsidR="000F6B24" w:rsidRDefault="000F6B24">
      <w:pPr>
        <w:pStyle w:val="BodyText"/>
        <w:rPr>
          <w:rFonts w:ascii="Times New Roman"/>
          <w:sz w:val="24"/>
        </w:rPr>
      </w:pPr>
    </w:p>
    <w:p w14:paraId="21EB8F27" w14:textId="77777777" w:rsidR="000F6B24" w:rsidRDefault="00EB634F">
      <w:pPr>
        <w:ind w:left="1440"/>
        <w:jc w:val="both"/>
        <w:rPr>
          <w:rFonts w:ascii="Times New Roman"/>
          <w:sz w:val="24"/>
        </w:rPr>
      </w:pPr>
      <w:r>
        <w:rPr>
          <w:rFonts w:ascii="Times New Roman"/>
          <w:sz w:val="24"/>
        </w:rPr>
        <w:t>The</w:t>
      </w:r>
      <w:r>
        <w:rPr>
          <w:rFonts w:ascii="Times New Roman"/>
          <w:spacing w:val="-3"/>
          <w:sz w:val="24"/>
        </w:rPr>
        <w:t xml:space="preserve"> </w:t>
      </w:r>
      <w:r>
        <w:rPr>
          <w:rFonts w:ascii="Times New Roman"/>
          <w:sz w:val="24"/>
        </w:rPr>
        <w:t>inventory</w:t>
      </w:r>
      <w:r>
        <w:rPr>
          <w:rFonts w:ascii="Times New Roman"/>
          <w:spacing w:val="-1"/>
          <w:sz w:val="24"/>
        </w:rPr>
        <w:t xml:space="preserve"> </w:t>
      </w:r>
      <w:r>
        <w:rPr>
          <w:rFonts w:ascii="Times New Roman"/>
          <w:sz w:val="24"/>
        </w:rPr>
        <w:t>must</w:t>
      </w:r>
      <w:r>
        <w:rPr>
          <w:rFonts w:ascii="Times New Roman"/>
          <w:spacing w:val="-2"/>
          <w:sz w:val="24"/>
        </w:rPr>
        <w:t xml:space="preserve"> </w:t>
      </w:r>
      <w:r>
        <w:rPr>
          <w:rFonts w:ascii="Times New Roman"/>
          <w:sz w:val="24"/>
        </w:rPr>
        <w:t>include</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following</w:t>
      </w:r>
      <w:r>
        <w:rPr>
          <w:rFonts w:ascii="Times New Roman"/>
          <w:spacing w:val="-1"/>
          <w:sz w:val="24"/>
        </w:rPr>
        <w:t xml:space="preserve"> </w:t>
      </w:r>
      <w:r>
        <w:rPr>
          <w:rFonts w:ascii="Times New Roman"/>
          <w:spacing w:val="-2"/>
          <w:sz w:val="24"/>
        </w:rPr>
        <w:t>information:</w:t>
      </w:r>
    </w:p>
    <w:p w14:paraId="21EB8F28" w14:textId="77777777" w:rsidR="000F6B24" w:rsidRDefault="000F6B24">
      <w:pPr>
        <w:pStyle w:val="BodyText"/>
        <w:rPr>
          <w:rFonts w:ascii="Times New Roman"/>
          <w:sz w:val="24"/>
        </w:rPr>
      </w:pPr>
    </w:p>
    <w:p w14:paraId="21EB8F29" w14:textId="77777777" w:rsidR="000F6B24" w:rsidRDefault="00EB634F">
      <w:pPr>
        <w:pStyle w:val="ListParagraph"/>
        <w:numPr>
          <w:ilvl w:val="0"/>
          <w:numId w:val="4"/>
        </w:numPr>
        <w:tabs>
          <w:tab w:val="left" w:pos="2160"/>
        </w:tabs>
        <w:rPr>
          <w:rFonts w:ascii="Times New Roman"/>
          <w:sz w:val="24"/>
        </w:rPr>
      </w:pPr>
      <w:r>
        <w:rPr>
          <w:rFonts w:ascii="Times New Roman"/>
          <w:sz w:val="24"/>
        </w:rPr>
        <w:t>Name</w:t>
      </w:r>
      <w:r>
        <w:rPr>
          <w:rFonts w:ascii="Times New Roman"/>
          <w:spacing w:val="-5"/>
          <w:sz w:val="24"/>
        </w:rPr>
        <w:t xml:space="preserve"> </w:t>
      </w:r>
      <w:r>
        <w:rPr>
          <w:rFonts w:ascii="Times New Roman"/>
          <w:sz w:val="24"/>
        </w:rPr>
        <w:t>and contact</w:t>
      </w:r>
      <w:r>
        <w:rPr>
          <w:rFonts w:ascii="Times New Roman"/>
          <w:spacing w:val="-1"/>
          <w:sz w:val="24"/>
        </w:rPr>
        <w:t xml:space="preserve"> </w:t>
      </w:r>
      <w:r>
        <w:rPr>
          <w:rFonts w:ascii="Times New Roman"/>
          <w:sz w:val="24"/>
        </w:rPr>
        <w:t>information</w:t>
      </w:r>
      <w:r>
        <w:rPr>
          <w:rFonts w:ascii="Times New Roman"/>
          <w:spacing w:val="-2"/>
          <w:sz w:val="24"/>
        </w:rPr>
        <w:t xml:space="preserve"> </w:t>
      </w:r>
      <w:r>
        <w:rPr>
          <w:rFonts w:ascii="Times New Roman"/>
          <w:sz w:val="24"/>
        </w:rPr>
        <w:t>of</w:t>
      </w:r>
      <w:r>
        <w:rPr>
          <w:rFonts w:ascii="Times New Roman"/>
          <w:spacing w:val="-2"/>
          <w:sz w:val="24"/>
        </w:rPr>
        <w:t xml:space="preserve"> </w:t>
      </w:r>
      <w:r>
        <w:rPr>
          <w:rFonts w:ascii="Times New Roman"/>
          <w:sz w:val="24"/>
        </w:rPr>
        <w:t>preparer</w:t>
      </w:r>
      <w:r>
        <w:rPr>
          <w:rFonts w:ascii="Times New Roman"/>
          <w:spacing w:val="-3"/>
          <w:sz w:val="24"/>
        </w:rPr>
        <w:t xml:space="preserve"> </w:t>
      </w:r>
      <w:r>
        <w:rPr>
          <w:rFonts w:ascii="Times New Roman"/>
          <w:sz w:val="24"/>
        </w:rPr>
        <w:t>including</w:t>
      </w:r>
      <w:r>
        <w:rPr>
          <w:rFonts w:ascii="Times New Roman"/>
          <w:spacing w:val="-1"/>
          <w:sz w:val="24"/>
        </w:rPr>
        <w:t xml:space="preserve"> </w:t>
      </w:r>
      <w:r>
        <w:rPr>
          <w:rFonts w:ascii="Times New Roman"/>
          <w:sz w:val="24"/>
        </w:rPr>
        <w:t>verification</w:t>
      </w:r>
      <w:r>
        <w:rPr>
          <w:rFonts w:ascii="Times New Roman"/>
          <w:spacing w:val="-2"/>
          <w:sz w:val="24"/>
        </w:rPr>
        <w:t xml:space="preserve"> </w:t>
      </w:r>
      <w:r>
        <w:rPr>
          <w:rFonts w:ascii="Times New Roman"/>
          <w:sz w:val="24"/>
        </w:rPr>
        <w:t xml:space="preserve">of </w:t>
      </w:r>
      <w:r>
        <w:rPr>
          <w:rFonts w:ascii="Times New Roman"/>
          <w:spacing w:val="-2"/>
          <w:sz w:val="24"/>
        </w:rPr>
        <w:t>credentials;</w:t>
      </w:r>
    </w:p>
    <w:p w14:paraId="21EB8F2A" w14:textId="77777777" w:rsidR="000F6B24" w:rsidRDefault="00EB634F">
      <w:pPr>
        <w:pStyle w:val="ListParagraph"/>
        <w:numPr>
          <w:ilvl w:val="0"/>
          <w:numId w:val="4"/>
        </w:numPr>
        <w:tabs>
          <w:tab w:val="left" w:pos="2160"/>
        </w:tabs>
        <w:spacing w:before="22"/>
        <w:rPr>
          <w:rFonts w:ascii="Times New Roman" w:hAnsi="Times New Roman"/>
          <w:sz w:val="24"/>
        </w:rPr>
      </w:pPr>
      <w:r>
        <w:rPr>
          <w:rFonts w:ascii="Times New Roman" w:hAnsi="Times New Roman"/>
          <w:sz w:val="24"/>
        </w:rPr>
        <w:t>Tree</w:t>
      </w:r>
      <w:r>
        <w:rPr>
          <w:rFonts w:ascii="Times New Roman" w:hAnsi="Times New Roman"/>
          <w:spacing w:val="-2"/>
          <w:sz w:val="24"/>
        </w:rPr>
        <w:t xml:space="preserve"> </w:t>
      </w:r>
      <w:r>
        <w:rPr>
          <w:rFonts w:ascii="Times New Roman" w:hAnsi="Times New Roman"/>
          <w:sz w:val="24"/>
        </w:rPr>
        <w:t>location</w:t>
      </w:r>
      <w:r>
        <w:rPr>
          <w:rFonts w:ascii="Times New Roman" w:hAnsi="Times New Roman"/>
          <w:spacing w:val="-1"/>
          <w:sz w:val="24"/>
        </w:rPr>
        <w:t xml:space="preserve"> </w:t>
      </w:r>
      <w:r>
        <w:rPr>
          <w:rFonts w:ascii="Times New Roman" w:hAnsi="Times New Roman"/>
          <w:sz w:val="24"/>
        </w:rPr>
        <w:t>on the</w:t>
      </w:r>
      <w:r>
        <w:rPr>
          <w:rFonts w:ascii="Times New Roman" w:hAnsi="Times New Roman"/>
          <w:spacing w:val="-2"/>
          <w:sz w:val="24"/>
        </w:rPr>
        <w:t xml:space="preserve"> </w:t>
      </w:r>
      <w:r>
        <w:rPr>
          <w:rFonts w:ascii="Times New Roman" w:hAnsi="Times New Roman"/>
          <w:sz w:val="24"/>
        </w:rPr>
        <w:t>site</w:t>
      </w:r>
      <w:r>
        <w:rPr>
          <w:rFonts w:ascii="Times New Roman" w:hAnsi="Times New Roman"/>
          <w:spacing w:val="-1"/>
          <w:sz w:val="24"/>
        </w:rPr>
        <w:t xml:space="preserve"> </w:t>
      </w:r>
      <w:r>
        <w:rPr>
          <w:rFonts w:ascii="Times New Roman" w:hAnsi="Times New Roman"/>
          <w:sz w:val="24"/>
        </w:rPr>
        <w:t>plan</w:t>
      </w:r>
      <w:r>
        <w:rPr>
          <w:rFonts w:ascii="Times New Roman" w:hAnsi="Times New Roman"/>
          <w:spacing w:val="-1"/>
          <w:sz w:val="24"/>
        </w:rPr>
        <w:t xml:space="preserve"> </w:t>
      </w:r>
      <w:r>
        <w:rPr>
          <w:rFonts w:ascii="Times New Roman" w:hAnsi="Times New Roman"/>
          <w:sz w:val="24"/>
        </w:rPr>
        <w:t>including the</w:t>
      </w:r>
      <w:r>
        <w:rPr>
          <w:rFonts w:ascii="Times New Roman" w:hAnsi="Times New Roman"/>
          <w:spacing w:val="-2"/>
          <w:sz w:val="24"/>
        </w:rPr>
        <w:t xml:space="preserve"> </w:t>
      </w:r>
      <w:r>
        <w:rPr>
          <w:rFonts w:ascii="Times New Roman" w:hAnsi="Times New Roman"/>
          <w:sz w:val="24"/>
        </w:rPr>
        <w:t>drip</w:t>
      </w:r>
      <w:r>
        <w:rPr>
          <w:rFonts w:ascii="Times New Roman" w:hAnsi="Times New Roman"/>
          <w:spacing w:val="-1"/>
          <w:sz w:val="24"/>
        </w:rPr>
        <w:t xml:space="preserve"> </w:t>
      </w:r>
      <w:r>
        <w:rPr>
          <w:rFonts w:ascii="Times New Roman" w:hAnsi="Times New Roman"/>
          <w:sz w:val="24"/>
        </w:rPr>
        <w:t>line</w:t>
      </w:r>
      <w:r>
        <w:rPr>
          <w:rFonts w:ascii="Times New Roman" w:hAnsi="Times New Roman"/>
          <w:spacing w:val="-1"/>
          <w:sz w:val="24"/>
        </w:rPr>
        <w:t xml:space="preserve"> </w:t>
      </w:r>
      <w:r>
        <w:rPr>
          <w:rFonts w:ascii="Times New Roman" w:hAnsi="Times New Roman"/>
          <w:sz w:val="24"/>
        </w:rPr>
        <w:t>of</w:t>
      </w:r>
      <w:r>
        <w:rPr>
          <w:rFonts w:ascii="Times New Roman" w:hAnsi="Times New Roman"/>
          <w:spacing w:val="-2"/>
          <w:sz w:val="24"/>
        </w:rPr>
        <w:t xml:space="preserve"> </w:t>
      </w:r>
      <w:r>
        <w:rPr>
          <w:rFonts w:ascii="Times New Roman" w:hAnsi="Times New Roman"/>
          <w:sz w:val="24"/>
        </w:rPr>
        <w:t>each tree</w:t>
      </w:r>
      <w:r>
        <w:rPr>
          <w:rFonts w:ascii="Times New Roman" w:hAnsi="Times New Roman"/>
          <w:spacing w:val="-2"/>
          <w:sz w:val="24"/>
        </w:rPr>
        <w:t xml:space="preserve"> </w:t>
      </w:r>
      <w:r>
        <w:rPr>
          <w:rFonts w:ascii="Times New Roman" w:hAnsi="Times New Roman"/>
          <w:sz w:val="24"/>
        </w:rPr>
        <w:t>– including</w:t>
      </w:r>
      <w:r>
        <w:rPr>
          <w:rFonts w:ascii="Times New Roman" w:hAnsi="Times New Roman"/>
          <w:spacing w:val="-1"/>
          <w:sz w:val="24"/>
        </w:rPr>
        <w:t xml:space="preserve"> </w:t>
      </w:r>
      <w:r>
        <w:rPr>
          <w:rFonts w:ascii="Times New Roman" w:hAnsi="Times New Roman"/>
          <w:sz w:val="24"/>
        </w:rPr>
        <w:t xml:space="preserve">street </w:t>
      </w:r>
      <w:r>
        <w:rPr>
          <w:rFonts w:ascii="Times New Roman" w:hAnsi="Times New Roman"/>
          <w:spacing w:val="-2"/>
          <w:sz w:val="24"/>
        </w:rPr>
        <w:t>trees;</w:t>
      </w:r>
    </w:p>
    <w:p w14:paraId="21EB8F2B" w14:textId="77777777" w:rsidR="000F6B24" w:rsidRDefault="00EB634F">
      <w:pPr>
        <w:pStyle w:val="ListParagraph"/>
        <w:numPr>
          <w:ilvl w:val="0"/>
          <w:numId w:val="4"/>
        </w:numPr>
        <w:tabs>
          <w:tab w:val="left" w:pos="2160"/>
        </w:tabs>
        <w:spacing w:before="22"/>
        <w:rPr>
          <w:rFonts w:ascii="Times New Roman"/>
          <w:sz w:val="24"/>
        </w:rPr>
      </w:pPr>
      <w:r>
        <w:rPr>
          <w:rFonts w:ascii="Times New Roman"/>
          <w:sz w:val="24"/>
        </w:rPr>
        <w:t>Tree</w:t>
      </w:r>
      <w:r>
        <w:rPr>
          <w:rFonts w:ascii="Times New Roman"/>
          <w:spacing w:val="-2"/>
          <w:sz w:val="24"/>
        </w:rPr>
        <w:t xml:space="preserve"> </w:t>
      </w:r>
      <w:r>
        <w:rPr>
          <w:rFonts w:ascii="Times New Roman"/>
          <w:sz w:val="24"/>
        </w:rPr>
        <w:t>number</w:t>
      </w:r>
      <w:r>
        <w:rPr>
          <w:rFonts w:ascii="Times New Roman"/>
          <w:spacing w:val="-2"/>
          <w:sz w:val="24"/>
        </w:rPr>
        <w:t xml:space="preserve"> </w:t>
      </w:r>
      <w:r>
        <w:rPr>
          <w:rFonts w:ascii="Times New Roman"/>
          <w:sz w:val="24"/>
        </w:rPr>
        <w:t>must</w:t>
      </w:r>
      <w:r>
        <w:rPr>
          <w:rFonts w:ascii="Times New Roman"/>
          <w:spacing w:val="-1"/>
          <w:sz w:val="24"/>
        </w:rPr>
        <w:t xml:space="preserve"> </w:t>
      </w:r>
      <w:r>
        <w:rPr>
          <w:rFonts w:ascii="Times New Roman"/>
          <w:sz w:val="24"/>
        </w:rPr>
        <w:t>correspond</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tree</w:t>
      </w:r>
      <w:r>
        <w:rPr>
          <w:rFonts w:ascii="Times New Roman"/>
          <w:spacing w:val="-2"/>
          <w:sz w:val="24"/>
        </w:rPr>
        <w:t xml:space="preserve"> </w:t>
      </w:r>
      <w:r>
        <w:rPr>
          <w:rFonts w:ascii="Times New Roman"/>
          <w:sz w:val="24"/>
        </w:rPr>
        <w:t>location</w:t>
      </w:r>
      <w:r>
        <w:rPr>
          <w:rFonts w:ascii="Times New Roman"/>
          <w:spacing w:val="1"/>
          <w:sz w:val="24"/>
        </w:rPr>
        <w:t xml:space="preserve"> </w:t>
      </w:r>
      <w:r>
        <w:rPr>
          <w:rFonts w:ascii="Times New Roman"/>
          <w:sz w:val="24"/>
        </w:rPr>
        <w:t>on</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site</w:t>
      </w:r>
      <w:r>
        <w:rPr>
          <w:rFonts w:ascii="Times New Roman"/>
          <w:spacing w:val="-1"/>
          <w:sz w:val="24"/>
        </w:rPr>
        <w:t xml:space="preserve"> </w:t>
      </w:r>
      <w:r>
        <w:rPr>
          <w:rFonts w:ascii="Times New Roman"/>
          <w:spacing w:val="-2"/>
          <w:sz w:val="24"/>
        </w:rPr>
        <w:t>plan.</w:t>
      </w:r>
    </w:p>
    <w:p w14:paraId="21EB8F2C" w14:textId="77777777" w:rsidR="000F6B24" w:rsidRDefault="00EB634F">
      <w:pPr>
        <w:pStyle w:val="ListParagraph"/>
        <w:numPr>
          <w:ilvl w:val="0"/>
          <w:numId w:val="4"/>
        </w:numPr>
        <w:tabs>
          <w:tab w:val="left" w:pos="2160"/>
        </w:tabs>
        <w:spacing w:before="21"/>
        <w:rPr>
          <w:rFonts w:ascii="Times New Roman"/>
          <w:sz w:val="24"/>
        </w:rPr>
      </w:pPr>
      <w:r>
        <w:rPr>
          <w:rFonts w:ascii="Times New Roman"/>
          <w:sz w:val="24"/>
        </w:rPr>
        <w:t>Tree</w:t>
      </w:r>
      <w:r>
        <w:rPr>
          <w:rFonts w:ascii="Times New Roman"/>
          <w:spacing w:val="-3"/>
          <w:sz w:val="24"/>
        </w:rPr>
        <w:t xml:space="preserve"> </w:t>
      </w:r>
      <w:r>
        <w:rPr>
          <w:rFonts w:ascii="Times New Roman"/>
          <w:sz w:val="24"/>
        </w:rPr>
        <w:t>genus,</w:t>
      </w:r>
      <w:r>
        <w:rPr>
          <w:rFonts w:ascii="Times New Roman"/>
          <w:spacing w:val="-1"/>
          <w:sz w:val="24"/>
        </w:rPr>
        <w:t xml:space="preserve"> </w:t>
      </w:r>
      <w:r>
        <w:rPr>
          <w:rFonts w:ascii="Times New Roman"/>
          <w:sz w:val="24"/>
        </w:rPr>
        <w:t>species and</w:t>
      </w:r>
      <w:r>
        <w:rPr>
          <w:rFonts w:ascii="Times New Roman"/>
          <w:spacing w:val="-1"/>
          <w:sz w:val="24"/>
        </w:rPr>
        <w:t xml:space="preserve"> </w:t>
      </w:r>
      <w:r>
        <w:rPr>
          <w:rFonts w:ascii="Times New Roman"/>
          <w:sz w:val="24"/>
        </w:rPr>
        <w:t>common</w:t>
      </w:r>
      <w:r>
        <w:rPr>
          <w:rFonts w:ascii="Times New Roman"/>
          <w:spacing w:val="-1"/>
          <w:sz w:val="24"/>
        </w:rPr>
        <w:t xml:space="preserve"> </w:t>
      </w:r>
      <w:r>
        <w:rPr>
          <w:rFonts w:ascii="Times New Roman"/>
          <w:spacing w:val="-4"/>
          <w:sz w:val="24"/>
        </w:rPr>
        <w:t>name;</w:t>
      </w:r>
    </w:p>
    <w:p w14:paraId="21EB8F2D" w14:textId="77777777" w:rsidR="000F6B24" w:rsidRDefault="00EB634F">
      <w:pPr>
        <w:pStyle w:val="ListParagraph"/>
        <w:numPr>
          <w:ilvl w:val="0"/>
          <w:numId w:val="4"/>
        </w:numPr>
        <w:tabs>
          <w:tab w:val="left" w:pos="2160"/>
        </w:tabs>
        <w:spacing w:before="22"/>
        <w:rPr>
          <w:rFonts w:ascii="Times New Roman" w:hAnsi="Times New Roman"/>
          <w:sz w:val="24"/>
        </w:rPr>
      </w:pPr>
      <w:r>
        <w:rPr>
          <w:rFonts w:ascii="Times New Roman" w:hAnsi="Times New Roman"/>
          <w:sz w:val="24"/>
        </w:rPr>
        <w:t>DBH</w:t>
      </w:r>
      <w:r>
        <w:rPr>
          <w:rFonts w:ascii="Times New Roman" w:hAnsi="Times New Roman"/>
          <w:spacing w:val="-4"/>
          <w:sz w:val="24"/>
        </w:rPr>
        <w:t xml:space="preserve"> </w:t>
      </w:r>
      <w:r>
        <w:rPr>
          <w:rFonts w:ascii="Times New Roman" w:hAnsi="Times New Roman"/>
          <w:sz w:val="24"/>
        </w:rPr>
        <w:t>–</w:t>
      </w:r>
      <w:r>
        <w:rPr>
          <w:rFonts w:ascii="Times New Roman" w:hAnsi="Times New Roman"/>
          <w:spacing w:val="-1"/>
          <w:sz w:val="24"/>
        </w:rPr>
        <w:t xml:space="preserve"> </w:t>
      </w:r>
      <w:r>
        <w:rPr>
          <w:rFonts w:ascii="Times New Roman" w:hAnsi="Times New Roman"/>
          <w:sz w:val="24"/>
        </w:rPr>
        <w:t>must</w:t>
      </w:r>
      <w:r>
        <w:rPr>
          <w:rFonts w:ascii="Times New Roman" w:hAnsi="Times New Roman"/>
          <w:spacing w:val="-1"/>
          <w:sz w:val="24"/>
        </w:rPr>
        <w:t xml:space="preserve"> </w:t>
      </w:r>
      <w:r>
        <w:rPr>
          <w:rFonts w:ascii="Times New Roman" w:hAnsi="Times New Roman"/>
          <w:sz w:val="24"/>
        </w:rPr>
        <w:t>be</w:t>
      </w:r>
      <w:r>
        <w:rPr>
          <w:rFonts w:ascii="Times New Roman" w:hAnsi="Times New Roman"/>
          <w:spacing w:val="-2"/>
          <w:sz w:val="24"/>
        </w:rPr>
        <w:t xml:space="preserve"> </w:t>
      </w:r>
      <w:r>
        <w:rPr>
          <w:rFonts w:ascii="Times New Roman" w:hAnsi="Times New Roman"/>
          <w:sz w:val="24"/>
        </w:rPr>
        <w:t>shown</w:t>
      </w:r>
      <w:r>
        <w:rPr>
          <w:rFonts w:ascii="Times New Roman" w:hAnsi="Times New Roman"/>
          <w:spacing w:val="-1"/>
          <w:sz w:val="24"/>
        </w:rPr>
        <w:t xml:space="preserve"> </w:t>
      </w:r>
      <w:r>
        <w:rPr>
          <w:rFonts w:ascii="Times New Roman" w:hAnsi="Times New Roman"/>
          <w:sz w:val="24"/>
        </w:rPr>
        <w:t>on</w:t>
      </w:r>
      <w:r>
        <w:rPr>
          <w:rFonts w:ascii="Times New Roman" w:hAnsi="Times New Roman"/>
          <w:spacing w:val="-1"/>
          <w:sz w:val="24"/>
        </w:rPr>
        <w:t xml:space="preserve"> </w:t>
      </w:r>
      <w:r>
        <w:rPr>
          <w:rFonts w:ascii="Times New Roman" w:hAnsi="Times New Roman"/>
          <w:sz w:val="24"/>
        </w:rPr>
        <w:t>site</w:t>
      </w:r>
      <w:r>
        <w:rPr>
          <w:rFonts w:ascii="Times New Roman" w:hAnsi="Times New Roman"/>
          <w:spacing w:val="-2"/>
          <w:sz w:val="24"/>
        </w:rPr>
        <w:t xml:space="preserve"> </w:t>
      </w:r>
      <w:r>
        <w:rPr>
          <w:rFonts w:ascii="Times New Roman" w:hAnsi="Times New Roman"/>
          <w:sz w:val="24"/>
        </w:rPr>
        <w:t>plan</w:t>
      </w:r>
      <w:r>
        <w:rPr>
          <w:rFonts w:ascii="Times New Roman" w:hAnsi="Times New Roman"/>
          <w:spacing w:val="-1"/>
          <w:sz w:val="24"/>
        </w:rPr>
        <w:t xml:space="preserve"> </w:t>
      </w:r>
      <w:r>
        <w:rPr>
          <w:rFonts w:ascii="Times New Roman" w:hAnsi="Times New Roman"/>
          <w:sz w:val="24"/>
        </w:rPr>
        <w:t>as</w:t>
      </w:r>
      <w:r>
        <w:rPr>
          <w:rFonts w:ascii="Times New Roman" w:hAnsi="Times New Roman"/>
          <w:spacing w:val="-1"/>
          <w:sz w:val="24"/>
        </w:rPr>
        <w:t xml:space="preserve"> </w:t>
      </w:r>
      <w:r>
        <w:rPr>
          <w:rFonts w:ascii="Times New Roman" w:hAnsi="Times New Roman"/>
          <w:sz w:val="24"/>
        </w:rPr>
        <w:t>well</w:t>
      </w:r>
      <w:r>
        <w:rPr>
          <w:rFonts w:ascii="Times New Roman" w:hAnsi="Times New Roman"/>
          <w:spacing w:val="-1"/>
          <w:sz w:val="24"/>
        </w:rPr>
        <w:t xml:space="preserve"> </w:t>
      </w:r>
      <w:r>
        <w:rPr>
          <w:rFonts w:ascii="Times New Roman" w:hAnsi="Times New Roman"/>
          <w:sz w:val="24"/>
        </w:rPr>
        <w:t xml:space="preserve">as </w:t>
      </w:r>
      <w:r>
        <w:rPr>
          <w:rFonts w:ascii="Times New Roman" w:hAnsi="Times New Roman"/>
          <w:spacing w:val="-2"/>
          <w:sz w:val="24"/>
        </w:rPr>
        <w:t>inventory;</w:t>
      </w:r>
    </w:p>
    <w:p w14:paraId="21EB8F2E" w14:textId="77777777" w:rsidR="000F6B24" w:rsidRDefault="00EB634F">
      <w:pPr>
        <w:pStyle w:val="ListParagraph"/>
        <w:numPr>
          <w:ilvl w:val="0"/>
          <w:numId w:val="4"/>
        </w:numPr>
        <w:tabs>
          <w:tab w:val="left" w:pos="2160"/>
        </w:tabs>
        <w:spacing w:before="21"/>
        <w:rPr>
          <w:rFonts w:ascii="Times New Roman"/>
          <w:sz w:val="24"/>
        </w:rPr>
      </w:pPr>
      <w:r>
        <w:rPr>
          <w:rFonts w:ascii="Times New Roman"/>
          <w:sz w:val="24"/>
        </w:rPr>
        <w:t>Average</w:t>
      </w:r>
      <w:r>
        <w:rPr>
          <w:rFonts w:ascii="Times New Roman"/>
          <w:spacing w:val="-3"/>
          <w:sz w:val="24"/>
        </w:rPr>
        <w:t xml:space="preserve"> </w:t>
      </w:r>
      <w:r>
        <w:rPr>
          <w:rFonts w:ascii="Times New Roman"/>
          <w:sz w:val="24"/>
        </w:rPr>
        <w:t>canopy</w:t>
      </w:r>
      <w:r>
        <w:rPr>
          <w:rFonts w:ascii="Times New Roman"/>
          <w:spacing w:val="-2"/>
          <w:sz w:val="24"/>
        </w:rPr>
        <w:t xml:space="preserve"> spread;</w:t>
      </w:r>
    </w:p>
    <w:p w14:paraId="21EB8F2F" w14:textId="77777777" w:rsidR="000F6B24" w:rsidRDefault="00EB634F">
      <w:pPr>
        <w:pStyle w:val="ListParagraph"/>
        <w:numPr>
          <w:ilvl w:val="0"/>
          <w:numId w:val="4"/>
        </w:numPr>
        <w:tabs>
          <w:tab w:val="left" w:pos="2160"/>
        </w:tabs>
        <w:spacing w:before="22"/>
        <w:rPr>
          <w:rFonts w:ascii="Times New Roman"/>
          <w:sz w:val="24"/>
        </w:rPr>
      </w:pPr>
      <w:r>
        <w:rPr>
          <w:rFonts w:ascii="Times New Roman"/>
          <w:sz w:val="24"/>
        </w:rPr>
        <w:t>Condition</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tree</w:t>
      </w:r>
      <w:r>
        <w:rPr>
          <w:rFonts w:ascii="Times New Roman"/>
          <w:spacing w:val="-2"/>
          <w:sz w:val="24"/>
        </w:rPr>
        <w:t xml:space="preserve"> </w:t>
      </w:r>
      <w:r>
        <w:rPr>
          <w:rFonts w:ascii="Times New Roman"/>
          <w:sz w:val="24"/>
        </w:rPr>
        <w:t>(vigor,</w:t>
      </w:r>
      <w:r>
        <w:rPr>
          <w:rFonts w:ascii="Times New Roman"/>
          <w:spacing w:val="1"/>
          <w:sz w:val="24"/>
        </w:rPr>
        <w:t xml:space="preserve"> </w:t>
      </w:r>
      <w:r>
        <w:rPr>
          <w:rFonts w:ascii="Times New Roman"/>
          <w:spacing w:val="-2"/>
          <w:sz w:val="24"/>
        </w:rPr>
        <w:t>structure);</w:t>
      </w:r>
    </w:p>
    <w:p w14:paraId="21EB8F30" w14:textId="77777777" w:rsidR="000F6B24" w:rsidRDefault="00EB634F">
      <w:pPr>
        <w:pStyle w:val="ListParagraph"/>
        <w:numPr>
          <w:ilvl w:val="0"/>
          <w:numId w:val="4"/>
        </w:numPr>
        <w:tabs>
          <w:tab w:val="left" w:pos="2160"/>
        </w:tabs>
        <w:spacing w:before="22"/>
        <w:rPr>
          <w:rFonts w:ascii="Times New Roman"/>
          <w:sz w:val="24"/>
        </w:rPr>
      </w:pPr>
      <w:r>
        <w:rPr>
          <w:rFonts w:ascii="Times New Roman"/>
          <w:sz w:val="24"/>
        </w:rPr>
        <w:t>Each</w:t>
      </w:r>
      <w:r>
        <w:rPr>
          <w:rFonts w:ascii="Times New Roman"/>
          <w:spacing w:val="-3"/>
          <w:sz w:val="24"/>
        </w:rPr>
        <w:t xml:space="preserve"> </w:t>
      </w:r>
      <w:r>
        <w:rPr>
          <w:rFonts w:ascii="Times New Roman"/>
          <w:sz w:val="24"/>
        </w:rPr>
        <w:t>tree</w:t>
      </w:r>
      <w:r>
        <w:rPr>
          <w:rFonts w:ascii="Times New Roman"/>
          <w:spacing w:val="-2"/>
          <w:sz w:val="24"/>
        </w:rPr>
        <w:t xml:space="preserve"> </w:t>
      </w:r>
      <w:r>
        <w:rPr>
          <w:rFonts w:ascii="Times New Roman"/>
          <w:sz w:val="24"/>
        </w:rPr>
        <w:t>should be</w:t>
      </w:r>
      <w:r>
        <w:rPr>
          <w:rFonts w:ascii="Times New Roman"/>
          <w:spacing w:val="-2"/>
          <w:sz w:val="24"/>
        </w:rPr>
        <w:t xml:space="preserve"> </w:t>
      </w:r>
      <w:r>
        <w:rPr>
          <w:rFonts w:ascii="Times New Roman"/>
          <w:sz w:val="24"/>
        </w:rPr>
        <w:t>listed</w:t>
      </w:r>
      <w:r>
        <w:rPr>
          <w:rFonts w:ascii="Times New Roman"/>
          <w:spacing w:val="-1"/>
          <w:sz w:val="24"/>
        </w:rPr>
        <w:t xml:space="preserve"> </w:t>
      </w:r>
      <w:r>
        <w:rPr>
          <w:rFonts w:ascii="Times New Roman"/>
          <w:sz w:val="24"/>
        </w:rPr>
        <w:t>to a)</w:t>
      </w:r>
      <w:r>
        <w:rPr>
          <w:rFonts w:ascii="Times New Roman"/>
          <w:spacing w:val="-2"/>
          <w:sz w:val="24"/>
        </w:rPr>
        <w:t xml:space="preserve"> </w:t>
      </w:r>
      <w:r>
        <w:rPr>
          <w:rFonts w:ascii="Times New Roman"/>
          <w:sz w:val="24"/>
        </w:rPr>
        <w:t>preserve</w:t>
      </w:r>
      <w:r>
        <w:rPr>
          <w:rFonts w:ascii="Times New Roman"/>
          <w:spacing w:val="-2"/>
          <w:sz w:val="24"/>
        </w:rPr>
        <w:t xml:space="preserve"> </w:t>
      </w:r>
      <w:r>
        <w:rPr>
          <w:rFonts w:ascii="Times New Roman"/>
          <w:sz w:val="24"/>
        </w:rPr>
        <w:t>&amp; protect,</w:t>
      </w:r>
      <w:r>
        <w:rPr>
          <w:rFonts w:ascii="Times New Roman"/>
          <w:spacing w:val="-1"/>
          <w:sz w:val="24"/>
        </w:rPr>
        <w:t xml:space="preserve"> </w:t>
      </w:r>
      <w:r>
        <w:rPr>
          <w:rFonts w:ascii="Times New Roman"/>
          <w:sz w:val="24"/>
        </w:rPr>
        <w:t>b)</w:t>
      </w:r>
      <w:r>
        <w:rPr>
          <w:rFonts w:ascii="Times New Roman"/>
          <w:spacing w:val="-2"/>
          <w:sz w:val="24"/>
        </w:rPr>
        <w:t xml:space="preserve"> </w:t>
      </w:r>
      <w:r>
        <w:rPr>
          <w:rFonts w:ascii="Times New Roman"/>
          <w:sz w:val="24"/>
        </w:rPr>
        <w:t xml:space="preserve">relocate, c) remove &amp; </w:t>
      </w:r>
      <w:r>
        <w:rPr>
          <w:rFonts w:ascii="Times New Roman"/>
          <w:spacing w:val="-2"/>
          <w:sz w:val="24"/>
        </w:rPr>
        <w:t>replace</w:t>
      </w:r>
    </w:p>
    <w:p w14:paraId="21EB8F31" w14:textId="77777777" w:rsidR="000F6B24" w:rsidRDefault="00EB634F">
      <w:pPr>
        <w:pStyle w:val="ListParagraph"/>
        <w:numPr>
          <w:ilvl w:val="0"/>
          <w:numId w:val="4"/>
        </w:numPr>
        <w:tabs>
          <w:tab w:val="left" w:pos="2160"/>
        </w:tabs>
        <w:spacing w:before="24" w:line="259" w:lineRule="auto"/>
        <w:ind w:right="720"/>
        <w:jc w:val="both"/>
        <w:rPr>
          <w:rFonts w:ascii="Times New Roman" w:hAnsi="Times New Roman"/>
          <w:sz w:val="24"/>
        </w:rPr>
      </w:pPr>
      <w:r>
        <w:rPr>
          <w:rFonts w:ascii="Times New Roman" w:hAnsi="Times New Roman"/>
          <w:sz w:val="24"/>
        </w:rPr>
        <w:t>Notes</w:t>
      </w:r>
      <w:r>
        <w:rPr>
          <w:rFonts w:ascii="Times New Roman" w:hAnsi="Times New Roman"/>
          <w:spacing w:val="-15"/>
          <w:sz w:val="24"/>
        </w:rPr>
        <w:t xml:space="preserve"> </w:t>
      </w:r>
      <w:r>
        <w:rPr>
          <w:rFonts w:ascii="Times New Roman" w:hAnsi="Times New Roman"/>
          <w:sz w:val="24"/>
        </w:rPr>
        <w:t>and</w:t>
      </w:r>
      <w:r>
        <w:rPr>
          <w:rFonts w:ascii="Times New Roman" w:hAnsi="Times New Roman"/>
          <w:spacing w:val="-15"/>
          <w:sz w:val="24"/>
        </w:rPr>
        <w:t xml:space="preserve"> </w:t>
      </w:r>
      <w:r>
        <w:rPr>
          <w:rFonts w:ascii="Times New Roman" w:hAnsi="Times New Roman"/>
          <w:sz w:val="24"/>
        </w:rPr>
        <w:t>details</w:t>
      </w:r>
      <w:r>
        <w:rPr>
          <w:rFonts w:ascii="Times New Roman" w:hAnsi="Times New Roman"/>
          <w:spacing w:val="-15"/>
          <w:sz w:val="24"/>
        </w:rPr>
        <w:t xml:space="preserve"> </w:t>
      </w:r>
      <w:r>
        <w:rPr>
          <w:rFonts w:ascii="Times New Roman" w:hAnsi="Times New Roman"/>
          <w:sz w:val="24"/>
        </w:rPr>
        <w:t>for</w:t>
      </w:r>
      <w:r>
        <w:rPr>
          <w:rFonts w:ascii="Times New Roman" w:hAnsi="Times New Roman"/>
          <w:spacing w:val="-15"/>
          <w:sz w:val="24"/>
        </w:rPr>
        <w:t xml:space="preserve"> </w:t>
      </w:r>
      <w:r>
        <w:rPr>
          <w:rFonts w:ascii="Times New Roman" w:hAnsi="Times New Roman"/>
          <w:sz w:val="24"/>
        </w:rPr>
        <w:t>tree</w:t>
      </w:r>
      <w:r>
        <w:rPr>
          <w:rFonts w:ascii="Times New Roman" w:hAnsi="Times New Roman"/>
          <w:spacing w:val="-15"/>
          <w:sz w:val="24"/>
        </w:rPr>
        <w:t xml:space="preserve"> </w:t>
      </w:r>
      <w:r>
        <w:rPr>
          <w:rFonts w:ascii="Times New Roman" w:hAnsi="Times New Roman"/>
          <w:sz w:val="24"/>
        </w:rPr>
        <w:t>protection,</w:t>
      </w:r>
      <w:r>
        <w:rPr>
          <w:rFonts w:ascii="Times New Roman" w:hAnsi="Times New Roman"/>
          <w:spacing w:val="-15"/>
          <w:sz w:val="24"/>
        </w:rPr>
        <w:t xml:space="preserve"> </w:t>
      </w:r>
      <w:r>
        <w:rPr>
          <w:rFonts w:ascii="Times New Roman" w:hAnsi="Times New Roman"/>
          <w:sz w:val="24"/>
        </w:rPr>
        <w:t>root</w:t>
      </w:r>
      <w:r>
        <w:rPr>
          <w:rFonts w:ascii="Times New Roman" w:hAnsi="Times New Roman"/>
          <w:spacing w:val="-15"/>
          <w:sz w:val="24"/>
        </w:rPr>
        <w:t xml:space="preserve"> </w:t>
      </w:r>
      <w:r>
        <w:rPr>
          <w:rFonts w:ascii="Times New Roman" w:hAnsi="Times New Roman"/>
          <w:sz w:val="24"/>
        </w:rPr>
        <w:t>and</w:t>
      </w:r>
      <w:r>
        <w:rPr>
          <w:rFonts w:ascii="Times New Roman" w:hAnsi="Times New Roman"/>
          <w:spacing w:val="-15"/>
          <w:sz w:val="24"/>
        </w:rPr>
        <w:t xml:space="preserve"> </w:t>
      </w:r>
      <w:r>
        <w:rPr>
          <w:rFonts w:ascii="Times New Roman" w:hAnsi="Times New Roman"/>
          <w:sz w:val="24"/>
        </w:rPr>
        <w:t>soil</w:t>
      </w:r>
      <w:r>
        <w:rPr>
          <w:rFonts w:ascii="Times New Roman" w:hAnsi="Times New Roman"/>
          <w:spacing w:val="-15"/>
          <w:sz w:val="24"/>
        </w:rPr>
        <w:t xml:space="preserve"> </w:t>
      </w:r>
      <w:r>
        <w:rPr>
          <w:rFonts w:ascii="Times New Roman" w:hAnsi="Times New Roman"/>
          <w:sz w:val="24"/>
        </w:rPr>
        <w:t>protection</w:t>
      </w:r>
      <w:r>
        <w:rPr>
          <w:rFonts w:ascii="Times New Roman" w:hAnsi="Times New Roman"/>
          <w:spacing w:val="-15"/>
          <w:sz w:val="24"/>
        </w:rPr>
        <w:t xml:space="preserve"> </w:t>
      </w:r>
      <w:r>
        <w:rPr>
          <w:rFonts w:ascii="Times New Roman" w:hAnsi="Times New Roman"/>
          <w:sz w:val="24"/>
        </w:rPr>
        <w:t>during</w:t>
      </w:r>
      <w:r>
        <w:rPr>
          <w:rFonts w:ascii="Times New Roman" w:hAnsi="Times New Roman"/>
          <w:spacing w:val="-15"/>
          <w:sz w:val="24"/>
        </w:rPr>
        <w:t xml:space="preserve"> </w:t>
      </w:r>
      <w:r>
        <w:rPr>
          <w:rFonts w:ascii="Times New Roman" w:hAnsi="Times New Roman"/>
          <w:sz w:val="24"/>
        </w:rPr>
        <w:t>construction</w:t>
      </w:r>
      <w:r>
        <w:rPr>
          <w:rFonts w:ascii="Times New Roman" w:hAnsi="Times New Roman"/>
          <w:spacing w:val="-15"/>
          <w:sz w:val="24"/>
        </w:rPr>
        <w:t xml:space="preserve"> </w:t>
      </w:r>
      <w:r>
        <w:rPr>
          <w:rFonts w:ascii="Times New Roman" w:hAnsi="Times New Roman"/>
          <w:sz w:val="24"/>
        </w:rPr>
        <w:t>(see</w:t>
      </w:r>
      <w:r>
        <w:rPr>
          <w:rFonts w:ascii="Times New Roman" w:hAnsi="Times New Roman"/>
          <w:spacing w:val="-15"/>
          <w:sz w:val="24"/>
        </w:rPr>
        <w:t xml:space="preserve"> </w:t>
      </w:r>
      <w:r>
        <w:rPr>
          <w:rFonts w:ascii="Times New Roman" w:hAnsi="Times New Roman"/>
          <w:sz w:val="24"/>
        </w:rPr>
        <w:t>ISA’s Best Management Practices Managing Trees During Construction and the ANSI A300 (Part 5)-2019 for assistance; and,</w:t>
      </w:r>
    </w:p>
    <w:p w14:paraId="21EB8F32" w14:textId="77777777" w:rsidR="000F6B24" w:rsidRDefault="00EB634F">
      <w:pPr>
        <w:pStyle w:val="ListParagraph"/>
        <w:numPr>
          <w:ilvl w:val="0"/>
          <w:numId w:val="4"/>
        </w:numPr>
        <w:tabs>
          <w:tab w:val="left" w:pos="2160"/>
        </w:tabs>
        <w:spacing w:line="259" w:lineRule="auto"/>
        <w:ind w:right="719"/>
        <w:jc w:val="both"/>
        <w:rPr>
          <w:rFonts w:ascii="Times New Roman"/>
          <w:sz w:val="24"/>
        </w:rPr>
      </w:pPr>
      <w:r>
        <w:rPr>
          <w:rFonts w:ascii="Times New Roman"/>
          <w:sz w:val="24"/>
        </w:rPr>
        <w:t>Critical root zones (CRZ) of protected trees shall be represented on the plan by a circle corresponding to the size (in feet and inches) of the CRZ.</w:t>
      </w:r>
    </w:p>
    <w:p w14:paraId="21EB8F33" w14:textId="77777777" w:rsidR="000F6B24" w:rsidRDefault="00EB634F">
      <w:pPr>
        <w:spacing w:before="158"/>
        <w:ind w:left="1440"/>
        <w:jc w:val="both"/>
        <w:rPr>
          <w:rFonts w:ascii="Times New Roman"/>
          <w:sz w:val="24"/>
        </w:rPr>
      </w:pPr>
      <w:r>
        <w:rPr>
          <w:rFonts w:ascii="Times New Roman"/>
          <w:sz w:val="24"/>
          <w:u w:val="single"/>
        </w:rPr>
        <w:t>Tree</w:t>
      </w:r>
      <w:r>
        <w:rPr>
          <w:rFonts w:ascii="Times New Roman"/>
          <w:spacing w:val="-4"/>
          <w:sz w:val="24"/>
          <w:u w:val="single"/>
        </w:rPr>
        <w:t xml:space="preserve"> </w:t>
      </w:r>
      <w:r>
        <w:rPr>
          <w:rFonts w:ascii="Times New Roman"/>
          <w:spacing w:val="-2"/>
          <w:sz w:val="24"/>
          <w:u w:val="single"/>
        </w:rPr>
        <w:t>Removals</w:t>
      </w:r>
    </w:p>
    <w:p w14:paraId="21EB8F34" w14:textId="77777777" w:rsidR="000F6B24" w:rsidRDefault="000F6B24">
      <w:pPr>
        <w:pStyle w:val="BodyText"/>
        <w:rPr>
          <w:rFonts w:ascii="Times New Roman"/>
          <w:sz w:val="24"/>
        </w:rPr>
      </w:pPr>
    </w:p>
    <w:p w14:paraId="21EB8F35" w14:textId="77777777" w:rsidR="000F6B24" w:rsidRDefault="00EB634F">
      <w:pPr>
        <w:ind w:left="1440" w:right="714"/>
        <w:jc w:val="both"/>
        <w:rPr>
          <w:rFonts w:ascii="Times New Roman"/>
          <w:sz w:val="24"/>
        </w:rPr>
      </w:pPr>
      <w:r>
        <w:rPr>
          <w:rFonts w:ascii="Times New Roman"/>
          <w:sz w:val="24"/>
        </w:rPr>
        <w:t>Trees</w:t>
      </w:r>
      <w:r>
        <w:rPr>
          <w:rFonts w:ascii="Times New Roman"/>
          <w:spacing w:val="-7"/>
          <w:sz w:val="24"/>
        </w:rPr>
        <w:t xml:space="preserve"> </w:t>
      </w:r>
      <w:r>
        <w:rPr>
          <w:rFonts w:ascii="Times New Roman"/>
          <w:sz w:val="24"/>
        </w:rPr>
        <w:t>on</w:t>
      </w:r>
      <w:r>
        <w:rPr>
          <w:rFonts w:ascii="Times New Roman"/>
          <w:spacing w:val="-7"/>
          <w:sz w:val="24"/>
        </w:rPr>
        <w:t xml:space="preserve"> </w:t>
      </w:r>
      <w:r>
        <w:rPr>
          <w:rFonts w:ascii="Times New Roman"/>
          <w:sz w:val="24"/>
        </w:rPr>
        <w:t>the</w:t>
      </w:r>
      <w:r>
        <w:rPr>
          <w:rFonts w:ascii="Times New Roman"/>
          <w:spacing w:val="-6"/>
          <w:sz w:val="24"/>
        </w:rPr>
        <w:t xml:space="preserve"> </w:t>
      </w:r>
      <w:r>
        <w:rPr>
          <w:rFonts w:ascii="Times New Roman"/>
          <w:sz w:val="24"/>
        </w:rPr>
        <w:t>property</w:t>
      </w:r>
      <w:r>
        <w:rPr>
          <w:rFonts w:ascii="Times New Roman"/>
          <w:spacing w:val="-7"/>
          <w:sz w:val="24"/>
        </w:rPr>
        <w:t xml:space="preserve"> </w:t>
      </w:r>
      <w:r>
        <w:rPr>
          <w:rFonts w:ascii="Times New Roman"/>
          <w:sz w:val="24"/>
        </w:rPr>
        <w:t>shall</w:t>
      </w:r>
      <w:r>
        <w:rPr>
          <w:rFonts w:ascii="Times New Roman"/>
          <w:spacing w:val="-7"/>
          <w:sz w:val="24"/>
        </w:rPr>
        <w:t xml:space="preserve"> </w:t>
      </w:r>
      <w:r>
        <w:rPr>
          <w:rFonts w:ascii="Times New Roman"/>
          <w:sz w:val="24"/>
        </w:rPr>
        <w:t>not</w:t>
      </w:r>
      <w:r>
        <w:rPr>
          <w:rFonts w:ascii="Times New Roman"/>
          <w:spacing w:val="-7"/>
          <w:sz w:val="24"/>
        </w:rPr>
        <w:t xml:space="preserve"> </w:t>
      </w:r>
      <w:r>
        <w:rPr>
          <w:rFonts w:ascii="Times New Roman"/>
          <w:sz w:val="24"/>
        </w:rPr>
        <w:t>be</w:t>
      </w:r>
      <w:r>
        <w:rPr>
          <w:rFonts w:ascii="Times New Roman"/>
          <w:spacing w:val="-8"/>
          <w:sz w:val="24"/>
        </w:rPr>
        <w:t xml:space="preserve"> </w:t>
      </w:r>
      <w:r>
        <w:rPr>
          <w:rFonts w:ascii="Times New Roman"/>
          <w:sz w:val="24"/>
        </w:rPr>
        <w:t>removed</w:t>
      </w:r>
      <w:r>
        <w:rPr>
          <w:rFonts w:ascii="Times New Roman"/>
          <w:spacing w:val="-7"/>
          <w:sz w:val="24"/>
        </w:rPr>
        <w:t xml:space="preserve"> </w:t>
      </w:r>
      <w:r>
        <w:rPr>
          <w:rFonts w:ascii="Times New Roman"/>
          <w:sz w:val="24"/>
        </w:rPr>
        <w:t>without</w:t>
      </w:r>
      <w:r>
        <w:rPr>
          <w:rFonts w:ascii="Times New Roman"/>
          <w:spacing w:val="-7"/>
          <w:sz w:val="24"/>
        </w:rPr>
        <w:t xml:space="preserve"> </w:t>
      </w:r>
      <w:r>
        <w:rPr>
          <w:rFonts w:ascii="Times New Roman"/>
          <w:sz w:val="24"/>
        </w:rPr>
        <w:t>prior</w:t>
      </w:r>
      <w:r>
        <w:rPr>
          <w:rFonts w:ascii="Times New Roman"/>
          <w:spacing w:val="-8"/>
          <w:sz w:val="24"/>
        </w:rPr>
        <w:t xml:space="preserve"> </w:t>
      </w:r>
      <w:r>
        <w:rPr>
          <w:rFonts w:ascii="Times New Roman"/>
          <w:sz w:val="24"/>
        </w:rPr>
        <w:t>written</w:t>
      </w:r>
      <w:r>
        <w:rPr>
          <w:rFonts w:ascii="Times New Roman"/>
          <w:spacing w:val="-7"/>
          <w:sz w:val="24"/>
        </w:rPr>
        <w:t xml:space="preserve"> </w:t>
      </w:r>
      <w:r>
        <w:rPr>
          <w:rFonts w:ascii="Times New Roman"/>
          <w:sz w:val="24"/>
        </w:rPr>
        <w:t>approval</w:t>
      </w:r>
      <w:r>
        <w:rPr>
          <w:rFonts w:ascii="Times New Roman"/>
          <w:spacing w:val="-7"/>
          <w:sz w:val="24"/>
        </w:rPr>
        <w:t xml:space="preserve"> </w:t>
      </w:r>
      <w:r>
        <w:rPr>
          <w:rFonts w:ascii="Times New Roman"/>
          <w:sz w:val="24"/>
        </w:rPr>
        <w:t>from</w:t>
      </w:r>
      <w:r>
        <w:rPr>
          <w:rFonts w:ascii="Times New Roman"/>
          <w:spacing w:val="-7"/>
          <w:sz w:val="24"/>
        </w:rPr>
        <w:t xml:space="preserve"> </w:t>
      </w:r>
      <w:r>
        <w:rPr>
          <w:rFonts w:ascii="Times New Roman"/>
          <w:sz w:val="24"/>
        </w:rPr>
        <w:t>the</w:t>
      </w:r>
      <w:r>
        <w:rPr>
          <w:rFonts w:ascii="Times New Roman"/>
          <w:spacing w:val="-8"/>
          <w:sz w:val="24"/>
        </w:rPr>
        <w:t xml:space="preserve"> </w:t>
      </w:r>
      <w:r>
        <w:rPr>
          <w:rFonts w:ascii="Times New Roman"/>
          <w:sz w:val="24"/>
        </w:rPr>
        <w:t>Commissioner of Urban Forestry, Manager of Urban Forestry, or their designee, and only if one (1) or more of the following situations apply:</w:t>
      </w:r>
    </w:p>
    <w:p w14:paraId="21EB8F36" w14:textId="77777777" w:rsidR="000F6B24" w:rsidRDefault="000F6B24">
      <w:pPr>
        <w:pStyle w:val="BodyText"/>
        <w:rPr>
          <w:rFonts w:ascii="Times New Roman"/>
          <w:sz w:val="24"/>
        </w:rPr>
      </w:pPr>
    </w:p>
    <w:p w14:paraId="21EB8F37" w14:textId="77777777" w:rsidR="000F6B24" w:rsidRDefault="00EB634F">
      <w:pPr>
        <w:pStyle w:val="ListParagraph"/>
        <w:numPr>
          <w:ilvl w:val="0"/>
          <w:numId w:val="3"/>
        </w:numPr>
        <w:tabs>
          <w:tab w:val="left" w:pos="2160"/>
        </w:tabs>
        <w:ind w:right="717"/>
        <w:jc w:val="both"/>
        <w:rPr>
          <w:rFonts w:ascii="Times New Roman"/>
          <w:sz w:val="24"/>
        </w:rPr>
      </w:pPr>
      <w:r>
        <w:rPr>
          <w:rFonts w:ascii="Times New Roman"/>
          <w:sz w:val="24"/>
        </w:rPr>
        <w:t>The tree poses a significant risk to persons and/or property.</w:t>
      </w:r>
      <w:r>
        <w:rPr>
          <w:rFonts w:ascii="Times New Roman"/>
          <w:spacing w:val="40"/>
          <w:sz w:val="24"/>
        </w:rPr>
        <w:t xml:space="preserve"> </w:t>
      </w:r>
      <w:r>
        <w:rPr>
          <w:rFonts w:ascii="Times New Roman"/>
          <w:sz w:val="24"/>
        </w:rPr>
        <w:t>The City may require a tree risk</w:t>
      </w:r>
      <w:r>
        <w:rPr>
          <w:rFonts w:ascii="Times New Roman"/>
          <w:spacing w:val="-15"/>
          <w:sz w:val="24"/>
        </w:rPr>
        <w:t xml:space="preserve"> </w:t>
      </w:r>
      <w:r>
        <w:rPr>
          <w:rFonts w:ascii="Times New Roman"/>
          <w:sz w:val="24"/>
        </w:rPr>
        <w:t>assessment</w:t>
      </w:r>
      <w:r>
        <w:rPr>
          <w:rFonts w:ascii="Times New Roman"/>
          <w:spacing w:val="-15"/>
          <w:sz w:val="24"/>
        </w:rPr>
        <w:t xml:space="preserve"> </w:t>
      </w:r>
      <w:r>
        <w:rPr>
          <w:rFonts w:ascii="Times New Roman"/>
          <w:sz w:val="24"/>
        </w:rPr>
        <w:t>be</w:t>
      </w:r>
      <w:r>
        <w:rPr>
          <w:rFonts w:ascii="Times New Roman"/>
          <w:spacing w:val="-15"/>
          <w:sz w:val="24"/>
        </w:rPr>
        <w:t xml:space="preserve"> </w:t>
      </w:r>
      <w:r>
        <w:rPr>
          <w:rFonts w:ascii="Times New Roman"/>
          <w:sz w:val="24"/>
        </w:rPr>
        <w:t>performed</w:t>
      </w:r>
      <w:r>
        <w:rPr>
          <w:rFonts w:ascii="Times New Roman"/>
          <w:spacing w:val="-15"/>
          <w:sz w:val="24"/>
        </w:rPr>
        <w:t xml:space="preserve"> </w:t>
      </w:r>
      <w:r>
        <w:rPr>
          <w:rFonts w:ascii="Times New Roman"/>
          <w:sz w:val="24"/>
        </w:rPr>
        <w:t>by</w:t>
      </w:r>
      <w:r>
        <w:rPr>
          <w:rFonts w:ascii="Times New Roman"/>
          <w:spacing w:val="-15"/>
          <w:sz w:val="24"/>
        </w:rPr>
        <w:t xml:space="preserve"> </w:t>
      </w:r>
      <w:r>
        <w:rPr>
          <w:rFonts w:ascii="Times New Roman"/>
          <w:sz w:val="24"/>
        </w:rPr>
        <w:t>the</w:t>
      </w:r>
      <w:r>
        <w:rPr>
          <w:rFonts w:ascii="Times New Roman"/>
          <w:spacing w:val="-15"/>
          <w:sz w:val="24"/>
        </w:rPr>
        <w:t xml:space="preserve"> </w:t>
      </w:r>
      <w:r>
        <w:rPr>
          <w:rFonts w:ascii="Times New Roman"/>
          <w:sz w:val="24"/>
        </w:rPr>
        <w:t>Manager</w:t>
      </w:r>
      <w:r>
        <w:rPr>
          <w:rFonts w:ascii="Times New Roman"/>
          <w:spacing w:val="-15"/>
          <w:sz w:val="24"/>
        </w:rPr>
        <w:t xml:space="preserve"> </w:t>
      </w:r>
      <w:r>
        <w:rPr>
          <w:rFonts w:ascii="Times New Roman"/>
          <w:sz w:val="24"/>
        </w:rPr>
        <w:t>of</w:t>
      </w:r>
      <w:r>
        <w:rPr>
          <w:rFonts w:ascii="Times New Roman"/>
          <w:spacing w:val="-15"/>
          <w:sz w:val="24"/>
        </w:rPr>
        <w:t xml:space="preserve"> </w:t>
      </w:r>
      <w:r>
        <w:rPr>
          <w:rFonts w:ascii="Times New Roman"/>
          <w:sz w:val="24"/>
        </w:rPr>
        <w:t>Urban</w:t>
      </w:r>
      <w:r>
        <w:rPr>
          <w:rFonts w:ascii="Times New Roman"/>
          <w:spacing w:val="-15"/>
          <w:sz w:val="24"/>
        </w:rPr>
        <w:t xml:space="preserve"> </w:t>
      </w:r>
      <w:r>
        <w:rPr>
          <w:rFonts w:ascii="Times New Roman"/>
          <w:sz w:val="24"/>
        </w:rPr>
        <w:t>Forestry,</w:t>
      </w:r>
      <w:r>
        <w:rPr>
          <w:rFonts w:ascii="Times New Roman"/>
          <w:spacing w:val="-15"/>
          <w:sz w:val="24"/>
        </w:rPr>
        <w:t xml:space="preserve"> </w:t>
      </w:r>
      <w:r>
        <w:rPr>
          <w:rFonts w:ascii="Times New Roman"/>
          <w:sz w:val="24"/>
        </w:rPr>
        <w:t>their</w:t>
      </w:r>
      <w:r>
        <w:rPr>
          <w:rFonts w:ascii="Times New Roman"/>
          <w:spacing w:val="-15"/>
          <w:sz w:val="24"/>
        </w:rPr>
        <w:t xml:space="preserve"> </w:t>
      </w:r>
      <w:r>
        <w:rPr>
          <w:rFonts w:ascii="Times New Roman"/>
          <w:sz w:val="24"/>
        </w:rPr>
        <w:t>designee,</w:t>
      </w:r>
      <w:r>
        <w:rPr>
          <w:rFonts w:ascii="Times New Roman"/>
          <w:spacing w:val="-15"/>
          <w:sz w:val="24"/>
        </w:rPr>
        <w:t xml:space="preserve"> </w:t>
      </w:r>
      <w:r>
        <w:rPr>
          <w:rFonts w:ascii="Times New Roman"/>
          <w:sz w:val="24"/>
        </w:rPr>
        <w:t>or</w:t>
      </w:r>
      <w:r>
        <w:rPr>
          <w:rFonts w:ascii="Times New Roman"/>
          <w:spacing w:val="-15"/>
          <w:sz w:val="24"/>
        </w:rPr>
        <w:t xml:space="preserve"> </w:t>
      </w:r>
      <w:r>
        <w:rPr>
          <w:rFonts w:ascii="Times New Roman"/>
          <w:sz w:val="24"/>
        </w:rPr>
        <w:t>a</w:t>
      </w:r>
      <w:r>
        <w:rPr>
          <w:rFonts w:ascii="Times New Roman"/>
          <w:spacing w:val="-15"/>
          <w:sz w:val="24"/>
        </w:rPr>
        <w:t xml:space="preserve"> </w:t>
      </w:r>
      <w:r>
        <w:rPr>
          <w:rFonts w:ascii="Times New Roman"/>
          <w:sz w:val="24"/>
        </w:rPr>
        <w:t xml:space="preserve">TRAQ </w:t>
      </w:r>
      <w:r>
        <w:rPr>
          <w:rFonts w:ascii="Times New Roman"/>
          <w:spacing w:val="-2"/>
          <w:sz w:val="24"/>
        </w:rPr>
        <w:t>Arborist;</w:t>
      </w:r>
    </w:p>
    <w:p w14:paraId="21EB8F38" w14:textId="77777777" w:rsidR="000F6B24" w:rsidRDefault="00EB634F">
      <w:pPr>
        <w:pStyle w:val="ListParagraph"/>
        <w:numPr>
          <w:ilvl w:val="0"/>
          <w:numId w:val="3"/>
        </w:numPr>
        <w:tabs>
          <w:tab w:val="left" w:pos="2160"/>
        </w:tabs>
        <w:ind w:right="717"/>
        <w:jc w:val="both"/>
        <w:rPr>
          <w:rFonts w:ascii="Times New Roman"/>
          <w:sz w:val="24"/>
        </w:rPr>
      </w:pPr>
      <w:r>
        <w:rPr>
          <w:rFonts w:ascii="Times New Roman"/>
          <w:sz w:val="24"/>
        </w:rPr>
        <w:t>The</w:t>
      </w:r>
      <w:r>
        <w:rPr>
          <w:rFonts w:ascii="Times New Roman"/>
          <w:spacing w:val="-1"/>
          <w:sz w:val="24"/>
        </w:rPr>
        <w:t xml:space="preserve"> </w:t>
      </w:r>
      <w:r>
        <w:rPr>
          <w:rFonts w:ascii="Times New Roman"/>
          <w:sz w:val="24"/>
        </w:rPr>
        <w:t>tree</w:t>
      </w:r>
      <w:r>
        <w:rPr>
          <w:rFonts w:ascii="Times New Roman"/>
          <w:spacing w:val="-1"/>
          <w:sz w:val="24"/>
        </w:rPr>
        <w:t xml:space="preserve"> </w:t>
      </w:r>
      <w:r>
        <w:rPr>
          <w:rFonts w:ascii="Times New Roman"/>
          <w:sz w:val="24"/>
        </w:rPr>
        <w:t>is planted too close</w:t>
      </w:r>
      <w:r>
        <w:rPr>
          <w:rFonts w:ascii="Times New Roman"/>
          <w:spacing w:val="-1"/>
          <w:sz w:val="24"/>
        </w:rPr>
        <w:t xml:space="preserve"> </w:t>
      </w:r>
      <w:r>
        <w:rPr>
          <w:rFonts w:ascii="Times New Roman"/>
          <w:sz w:val="24"/>
        </w:rPr>
        <w:t>to an existing structure, such that it is either</w:t>
      </w:r>
      <w:r>
        <w:rPr>
          <w:rFonts w:ascii="Times New Roman"/>
          <w:spacing w:val="-1"/>
          <w:sz w:val="24"/>
        </w:rPr>
        <w:t xml:space="preserve"> </w:t>
      </w:r>
      <w:r>
        <w:rPr>
          <w:rFonts w:ascii="Times New Roman"/>
          <w:sz w:val="24"/>
        </w:rPr>
        <w:t>damaging or</w:t>
      </w:r>
      <w:r>
        <w:rPr>
          <w:rFonts w:ascii="Times New Roman"/>
          <w:spacing w:val="-1"/>
          <w:sz w:val="24"/>
        </w:rPr>
        <w:t xml:space="preserve"> </w:t>
      </w:r>
      <w:r>
        <w:rPr>
          <w:rFonts w:ascii="Times New Roman"/>
          <w:sz w:val="24"/>
        </w:rPr>
        <w:t>has the clear potential to damage the structure;</w:t>
      </w:r>
    </w:p>
    <w:p w14:paraId="21EB8F39" w14:textId="77777777" w:rsidR="000F6B24" w:rsidRDefault="000F6B24">
      <w:pPr>
        <w:pStyle w:val="BodyText"/>
        <w:spacing w:before="264"/>
        <w:rPr>
          <w:rFonts w:ascii="Times New Roman"/>
          <w:sz w:val="24"/>
        </w:rPr>
      </w:pPr>
    </w:p>
    <w:p w14:paraId="21EB8F3A" w14:textId="77777777" w:rsidR="000F6B24" w:rsidRDefault="00EB634F">
      <w:pPr>
        <w:spacing w:before="1"/>
        <w:ind w:right="719"/>
        <w:jc w:val="right"/>
        <w:rPr>
          <w:rFonts w:ascii="Times New Roman"/>
          <w:sz w:val="24"/>
        </w:rPr>
      </w:pPr>
      <w:r>
        <w:rPr>
          <w:rFonts w:ascii="Times New Roman"/>
          <w:sz w:val="24"/>
        </w:rPr>
        <w:t>Rev.</w:t>
      </w:r>
      <w:r>
        <w:rPr>
          <w:rFonts w:ascii="Times New Roman"/>
          <w:spacing w:val="-3"/>
          <w:sz w:val="24"/>
        </w:rPr>
        <w:t xml:space="preserve"> </w:t>
      </w:r>
      <w:r>
        <w:rPr>
          <w:rFonts w:ascii="Times New Roman"/>
          <w:sz w:val="24"/>
        </w:rPr>
        <w:t>Jan</w:t>
      </w:r>
      <w:r>
        <w:rPr>
          <w:rFonts w:ascii="Times New Roman"/>
          <w:spacing w:val="-1"/>
          <w:sz w:val="24"/>
        </w:rPr>
        <w:t xml:space="preserve"> </w:t>
      </w:r>
      <w:r>
        <w:rPr>
          <w:rFonts w:ascii="Times New Roman"/>
          <w:spacing w:val="-4"/>
          <w:sz w:val="24"/>
        </w:rPr>
        <w:t>2025</w:t>
      </w:r>
    </w:p>
    <w:p w14:paraId="21EB8F3B" w14:textId="77777777" w:rsidR="000F6B24" w:rsidRDefault="000F6B24">
      <w:pPr>
        <w:jc w:val="right"/>
        <w:rPr>
          <w:rFonts w:ascii="Times New Roman"/>
          <w:sz w:val="24"/>
        </w:rPr>
        <w:sectPr w:rsidR="000F6B24">
          <w:pgSz w:w="12240" w:h="15840"/>
          <w:pgMar w:top="1360" w:right="360" w:bottom="280" w:left="360" w:header="720" w:footer="720" w:gutter="0"/>
          <w:cols w:space="720"/>
        </w:sectPr>
      </w:pPr>
    </w:p>
    <w:p w14:paraId="21EB8F3C" w14:textId="77777777" w:rsidR="000F6B24" w:rsidRDefault="00EB634F">
      <w:pPr>
        <w:pStyle w:val="ListParagraph"/>
        <w:numPr>
          <w:ilvl w:val="0"/>
          <w:numId w:val="3"/>
        </w:numPr>
        <w:tabs>
          <w:tab w:val="left" w:pos="2160"/>
        </w:tabs>
        <w:spacing w:before="79"/>
        <w:ind w:right="717"/>
        <w:jc w:val="both"/>
        <w:rPr>
          <w:rFonts w:ascii="Times New Roman"/>
          <w:sz w:val="24"/>
        </w:rPr>
      </w:pPr>
      <w:r>
        <w:rPr>
          <w:rFonts w:ascii="Times New Roman"/>
          <w:sz w:val="24"/>
        </w:rPr>
        <w:lastRenderedPageBreak/>
        <w:t>The tree inhibits an infrastructure repair due to its proximity to the needed infrastructure repair.</w:t>
      </w:r>
      <w:r>
        <w:rPr>
          <w:rFonts w:ascii="Times New Roman"/>
          <w:spacing w:val="-8"/>
          <w:sz w:val="24"/>
        </w:rPr>
        <w:t xml:space="preserve"> </w:t>
      </w:r>
      <w:r>
        <w:rPr>
          <w:rFonts w:ascii="Times New Roman"/>
          <w:sz w:val="24"/>
        </w:rPr>
        <w:t>Trees</w:t>
      </w:r>
      <w:r>
        <w:rPr>
          <w:rFonts w:ascii="Times New Roman"/>
          <w:spacing w:val="-8"/>
          <w:sz w:val="24"/>
        </w:rPr>
        <w:t xml:space="preserve"> </w:t>
      </w:r>
      <w:r>
        <w:rPr>
          <w:rFonts w:ascii="Times New Roman"/>
          <w:sz w:val="24"/>
        </w:rPr>
        <w:t>should</w:t>
      </w:r>
      <w:r>
        <w:rPr>
          <w:rFonts w:ascii="Times New Roman"/>
          <w:spacing w:val="-8"/>
          <w:sz w:val="24"/>
        </w:rPr>
        <w:t xml:space="preserve"> </w:t>
      </w:r>
      <w:r>
        <w:rPr>
          <w:rFonts w:ascii="Times New Roman"/>
          <w:sz w:val="24"/>
        </w:rPr>
        <w:t>not</w:t>
      </w:r>
      <w:r>
        <w:rPr>
          <w:rFonts w:ascii="Times New Roman"/>
          <w:spacing w:val="-8"/>
          <w:sz w:val="24"/>
        </w:rPr>
        <w:t xml:space="preserve"> </w:t>
      </w:r>
      <w:r>
        <w:rPr>
          <w:rFonts w:ascii="Times New Roman"/>
          <w:sz w:val="24"/>
        </w:rPr>
        <w:t>be</w:t>
      </w:r>
      <w:r>
        <w:rPr>
          <w:rFonts w:ascii="Times New Roman"/>
          <w:spacing w:val="-9"/>
          <w:sz w:val="24"/>
        </w:rPr>
        <w:t xml:space="preserve"> </w:t>
      </w:r>
      <w:r>
        <w:rPr>
          <w:rFonts w:ascii="Times New Roman"/>
          <w:sz w:val="24"/>
        </w:rPr>
        <w:t>removed</w:t>
      </w:r>
      <w:r>
        <w:rPr>
          <w:rFonts w:ascii="Times New Roman"/>
          <w:spacing w:val="-8"/>
          <w:sz w:val="24"/>
        </w:rPr>
        <w:t xml:space="preserve"> </w:t>
      </w:r>
      <w:r>
        <w:rPr>
          <w:rFonts w:ascii="Times New Roman"/>
          <w:sz w:val="24"/>
        </w:rPr>
        <w:t>simply</w:t>
      </w:r>
      <w:r>
        <w:rPr>
          <w:rFonts w:ascii="Times New Roman"/>
          <w:spacing w:val="-8"/>
          <w:sz w:val="24"/>
        </w:rPr>
        <w:t xml:space="preserve"> </w:t>
      </w:r>
      <w:r>
        <w:rPr>
          <w:rFonts w:ascii="Times New Roman"/>
          <w:sz w:val="24"/>
        </w:rPr>
        <w:t>because</w:t>
      </w:r>
      <w:r>
        <w:rPr>
          <w:rFonts w:ascii="Times New Roman"/>
          <w:spacing w:val="-9"/>
          <w:sz w:val="24"/>
        </w:rPr>
        <w:t xml:space="preserve"> </w:t>
      </w:r>
      <w:r>
        <w:rPr>
          <w:rFonts w:ascii="Times New Roman"/>
          <w:sz w:val="24"/>
        </w:rPr>
        <w:t>a</w:t>
      </w:r>
      <w:r>
        <w:rPr>
          <w:rFonts w:ascii="Times New Roman"/>
          <w:spacing w:val="-9"/>
          <w:sz w:val="24"/>
        </w:rPr>
        <w:t xml:space="preserve"> </w:t>
      </w:r>
      <w:r>
        <w:rPr>
          <w:rFonts w:ascii="Times New Roman"/>
          <w:sz w:val="24"/>
        </w:rPr>
        <w:t>sidewalk</w:t>
      </w:r>
      <w:r>
        <w:rPr>
          <w:rFonts w:ascii="Times New Roman"/>
          <w:spacing w:val="-8"/>
          <w:sz w:val="24"/>
        </w:rPr>
        <w:t xml:space="preserve"> </w:t>
      </w:r>
      <w:r>
        <w:rPr>
          <w:rFonts w:ascii="Times New Roman"/>
          <w:sz w:val="24"/>
        </w:rPr>
        <w:t>is</w:t>
      </w:r>
      <w:r>
        <w:rPr>
          <w:rFonts w:ascii="Times New Roman"/>
          <w:spacing w:val="-8"/>
          <w:sz w:val="24"/>
        </w:rPr>
        <w:t xml:space="preserve"> </w:t>
      </w:r>
      <w:r>
        <w:rPr>
          <w:rFonts w:ascii="Times New Roman"/>
          <w:sz w:val="24"/>
        </w:rPr>
        <w:t>raised</w:t>
      </w:r>
      <w:r>
        <w:rPr>
          <w:rFonts w:ascii="Times New Roman"/>
          <w:spacing w:val="-8"/>
          <w:sz w:val="24"/>
        </w:rPr>
        <w:t xml:space="preserve"> </w:t>
      </w:r>
      <w:r>
        <w:rPr>
          <w:rFonts w:ascii="Times New Roman"/>
          <w:sz w:val="24"/>
        </w:rPr>
        <w:t>or</w:t>
      </w:r>
      <w:r>
        <w:rPr>
          <w:rFonts w:ascii="Times New Roman"/>
          <w:spacing w:val="-9"/>
          <w:sz w:val="24"/>
        </w:rPr>
        <w:t xml:space="preserve"> </w:t>
      </w:r>
      <w:r>
        <w:rPr>
          <w:rFonts w:ascii="Times New Roman"/>
          <w:sz w:val="24"/>
        </w:rPr>
        <w:t>cracked,</w:t>
      </w:r>
      <w:r>
        <w:rPr>
          <w:rFonts w:ascii="Times New Roman"/>
          <w:spacing w:val="-8"/>
          <w:sz w:val="24"/>
        </w:rPr>
        <w:t xml:space="preserve"> </w:t>
      </w:r>
      <w:r>
        <w:rPr>
          <w:rFonts w:ascii="Times New Roman"/>
          <w:sz w:val="24"/>
        </w:rPr>
        <w:t>unless it is determined that removal of the tree is necessary for the sidewalk repair;</w:t>
      </w:r>
    </w:p>
    <w:p w14:paraId="21EB8F3D" w14:textId="77777777" w:rsidR="000F6B24" w:rsidRDefault="00EB634F">
      <w:pPr>
        <w:pStyle w:val="ListParagraph"/>
        <w:numPr>
          <w:ilvl w:val="0"/>
          <w:numId w:val="3"/>
        </w:numPr>
        <w:tabs>
          <w:tab w:val="left" w:pos="2160"/>
        </w:tabs>
        <w:ind w:right="719"/>
        <w:jc w:val="both"/>
        <w:rPr>
          <w:rFonts w:ascii="Times New Roman"/>
          <w:sz w:val="24"/>
        </w:rPr>
      </w:pPr>
      <w:r>
        <w:rPr>
          <w:rFonts w:ascii="Times New Roman"/>
          <w:sz w:val="24"/>
        </w:rPr>
        <w:t>The tree has structural defects (e.g., split trunk, poor branch attachments), is damaged to the point that it cannot recover and grow properly, or that it will grow in a misshapen or unsightly manner that could result in failure;</w:t>
      </w:r>
    </w:p>
    <w:p w14:paraId="21EB8F3E" w14:textId="77777777" w:rsidR="000F6B24" w:rsidRDefault="00EB634F">
      <w:pPr>
        <w:pStyle w:val="ListParagraph"/>
        <w:numPr>
          <w:ilvl w:val="0"/>
          <w:numId w:val="3"/>
        </w:numPr>
        <w:tabs>
          <w:tab w:val="left" w:pos="2160"/>
        </w:tabs>
        <w:ind w:right="717"/>
        <w:jc w:val="both"/>
        <w:rPr>
          <w:rFonts w:ascii="Times New Roman"/>
          <w:sz w:val="24"/>
        </w:rPr>
      </w:pPr>
      <w:r>
        <w:rPr>
          <w:rFonts w:ascii="Times New Roman"/>
          <w:sz w:val="24"/>
        </w:rPr>
        <w:t>The tree is infested with an epidemic insect or disease where the recommended control is not</w:t>
      </w:r>
      <w:r>
        <w:rPr>
          <w:rFonts w:ascii="Times New Roman"/>
          <w:spacing w:val="-1"/>
          <w:sz w:val="24"/>
        </w:rPr>
        <w:t xml:space="preserve"> </w:t>
      </w:r>
      <w:r>
        <w:rPr>
          <w:rFonts w:ascii="Times New Roman"/>
          <w:sz w:val="24"/>
        </w:rPr>
        <w:t>applicable</w:t>
      </w:r>
      <w:r>
        <w:rPr>
          <w:rFonts w:ascii="Times New Roman"/>
          <w:spacing w:val="-2"/>
          <w:sz w:val="24"/>
        </w:rPr>
        <w:t xml:space="preserve"> </w:t>
      </w:r>
      <w:r>
        <w:rPr>
          <w:rFonts w:ascii="Times New Roman"/>
          <w:sz w:val="24"/>
        </w:rPr>
        <w:t>and</w:t>
      </w:r>
      <w:r>
        <w:rPr>
          <w:rFonts w:ascii="Times New Roman"/>
          <w:spacing w:val="-1"/>
          <w:sz w:val="24"/>
        </w:rPr>
        <w:t xml:space="preserve"> </w:t>
      </w:r>
      <w:r>
        <w:rPr>
          <w:rFonts w:ascii="Times New Roman"/>
          <w:sz w:val="24"/>
        </w:rPr>
        <w:t>removal</w:t>
      </w:r>
      <w:r>
        <w:rPr>
          <w:rFonts w:ascii="Times New Roman"/>
          <w:spacing w:val="-1"/>
          <w:sz w:val="24"/>
        </w:rPr>
        <w:t xml:space="preserve"> </w:t>
      </w:r>
      <w:r>
        <w:rPr>
          <w:rFonts w:ascii="Times New Roman"/>
          <w:sz w:val="24"/>
        </w:rPr>
        <w:t>is</w:t>
      </w:r>
      <w:r>
        <w:rPr>
          <w:rFonts w:ascii="Times New Roman"/>
          <w:spacing w:val="-1"/>
          <w:sz w:val="24"/>
        </w:rPr>
        <w:t xml:space="preserve"> </w:t>
      </w:r>
      <w:r>
        <w:rPr>
          <w:rFonts w:ascii="Times New Roman"/>
          <w:sz w:val="24"/>
        </w:rPr>
        <w:t>necessary</w:t>
      </w:r>
      <w:r>
        <w:rPr>
          <w:rFonts w:ascii="Times New Roman"/>
          <w:spacing w:val="-1"/>
          <w:sz w:val="24"/>
        </w:rPr>
        <w:t xml:space="preserve"> </w:t>
      </w:r>
      <w:r>
        <w:rPr>
          <w:rFonts w:ascii="Times New Roman"/>
          <w:sz w:val="24"/>
        </w:rPr>
        <w:t>to</w:t>
      </w:r>
      <w:r>
        <w:rPr>
          <w:rFonts w:ascii="Times New Roman"/>
          <w:spacing w:val="-1"/>
          <w:sz w:val="24"/>
        </w:rPr>
        <w:t xml:space="preserve"> </w:t>
      </w:r>
      <w:r>
        <w:rPr>
          <w:rFonts w:ascii="Times New Roman"/>
          <w:sz w:val="24"/>
        </w:rPr>
        <w:t>prevent transmission</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the</w:t>
      </w:r>
      <w:r>
        <w:rPr>
          <w:rFonts w:ascii="Times New Roman"/>
          <w:spacing w:val="-2"/>
          <w:sz w:val="24"/>
        </w:rPr>
        <w:t xml:space="preserve"> </w:t>
      </w:r>
      <w:r>
        <w:rPr>
          <w:rFonts w:ascii="Times New Roman"/>
          <w:sz w:val="24"/>
        </w:rPr>
        <w:t>insect</w:t>
      </w:r>
      <w:r>
        <w:rPr>
          <w:rFonts w:ascii="Times New Roman"/>
          <w:spacing w:val="-1"/>
          <w:sz w:val="24"/>
        </w:rPr>
        <w:t xml:space="preserve"> </w:t>
      </w:r>
      <w:r>
        <w:rPr>
          <w:rFonts w:ascii="Times New Roman"/>
          <w:sz w:val="24"/>
        </w:rPr>
        <w:t>or</w:t>
      </w:r>
      <w:r>
        <w:rPr>
          <w:rFonts w:ascii="Times New Roman"/>
          <w:spacing w:val="-2"/>
          <w:sz w:val="24"/>
        </w:rPr>
        <w:t xml:space="preserve"> </w:t>
      </w:r>
      <w:r>
        <w:rPr>
          <w:rFonts w:ascii="Times New Roman"/>
          <w:sz w:val="24"/>
        </w:rPr>
        <w:t>disease</w:t>
      </w:r>
      <w:r>
        <w:rPr>
          <w:rFonts w:ascii="Times New Roman"/>
          <w:spacing w:val="-2"/>
          <w:sz w:val="24"/>
        </w:rPr>
        <w:t xml:space="preserve"> </w:t>
      </w:r>
      <w:r>
        <w:rPr>
          <w:rFonts w:ascii="Times New Roman"/>
          <w:sz w:val="24"/>
        </w:rPr>
        <w:t>to other</w:t>
      </w:r>
      <w:r>
        <w:rPr>
          <w:rFonts w:ascii="Times New Roman"/>
          <w:spacing w:val="-14"/>
          <w:sz w:val="24"/>
        </w:rPr>
        <w:t xml:space="preserve"> </w:t>
      </w:r>
      <w:r>
        <w:rPr>
          <w:rFonts w:ascii="Times New Roman"/>
          <w:sz w:val="24"/>
        </w:rPr>
        <w:t>trees.</w:t>
      </w:r>
      <w:r>
        <w:rPr>
          <w:rFonts w:ascii="Times New Roman"/>
          <w:spacing w:val="-13"/>
          <w:sz w:val="24"/>
        </w:rPr>
        <w:t xml:space="preserve"> </w:t>
      </w:r>
      <w:r>
        <w:rPr>
          <w:rFonts w:ascii="Times New Roman"/>
          <w:sz w:val="24"/>
        </w:rPr>
        <w:t>The</w:t>
      </w:r>
      <w:r>
        <w:rPr>
          <w:rFonts w:ascii="Times New Roman"/>
          <w:spacing w:val="-14"/>
          <w:sz w:val="24"/>
        </w:rPr>
        <w:t xml:space="preserve"> </w:t>
      </w:r>
      <w:r>
        <w:rPr>
          <w:rFonts w:ascii="Times New Roman"/>
          <w:sz w:val="24"/>
        </w:rPr>
        <w:t>City</w:t>
      </w:r>
      <w:r>
        <w:rPr>
          <w:rFonts w:ascii="Times New Roman"/>
          <w:spacing w:val="-13"/>
          <w:sz w:val="24"/>
        </w:rPr>
        <w:t xml:space="preserve"> </w:t>
      </w:r>
      <w:r>
        <w:rPr>
          <w:rFonts w:ascii="Times New Roman"/>
          <w:sz w:val="24"/>
        </w:rPr>
        <w:t>may</w:t>
      </w:r>
      <w:r>
        <w:rPr>
          <w:rFonts w:ascii="Times New Roman"/>
          <w:spacing w:val="-13"/>
          <w:sz w:val="24"/>
        </w:rPr>
        <w:t xml:space="preserve"> </w:t>
      </w:r>
      <w:r>
        <w:rPr>
          <w:rFonts w:ascii="Times New Roman"/>
          <w:sz w:val="24"/>
        </w:rPr>
        <w:t>require</w:t>
      </w:r>
      <w:r>
        <w:rPr>
          <w:rFonts w:ascii="Times New Roman"/>
          <w:spacing w:val="-14"/>
          <w:sz w:val="24"/>
        </w:rPr>
        <w:t xml:space="preserve"> </w:t>
      </w:r>
      <w:r>
        <w:rPr>
          <w:rFonts w:ascii="Times New Roman"/>
          <w:sz w:val="24"/>
        </w:rPr>
        <w:t>this</w:t>
      </w:r>
      <w:r>
        <w:rPr>
          <w:rFonts w:ascii="Times New Roman"/>
          <w:spacing w:val="-13"/>
          <w:sz w:val="24"/>
        </w:rPr>
        <w:t xml:space="preserve"> </w:t>
      </w:r>
      <w:r>
        <w:rPr>
          <w:rFonts w:ascii="Times New Roman"/>
          <w:sz w:val="24"/>
        </w:rPr>
        <w:t>condition</w:t>
      </w:r>
      <w:r>
        <w:rPr>
          <w:rFonts w:ascii="Times New Roman"/>
          <w:spacing w:val="-13"/>
          <w:sz w:val="24"/>
        </w:rPr>
        <w:t xml:space="preserve"> </w:t>
      </w:r>
      <w:r>
        <w:rPr>
          <w:rFonts w:ascii="Times New Roman"/>
          <w:sz w:val="24"/>
        </w:rPr>
        <w:t>to</w:t>
      </w:r>
      <w:r>
        <w:rPr>
          <w:rFonts w:ascii="Times New Roman"/>
          <w:spacing w:val="-13"/>
          <w:sz w:val="24"/>
        </w:rPr>
        <w:t xml:space="preserve"> </w:t>
      </w:r>
      <w:r>
        <w:rPr>
          <w:rFonts w:ascii="Times New Roman"/>
          <w:sz w:val="24"/>
        </w:rPr>
        <w:t>be</w:t>
      </w:r>
      <w:r>
        <w:rPr>
          <w:rFonts w:ascii="Times New Roman"/>
          <w:spacing w:val="-14"/>
          <w:sz w:val="24"/>
        </w:rPr>
        <w:t xml:space="preserve"> </w:t>
      </w:r>
      <w:r>
        <w:rPr>
          <w:rFonts w:ascii="Times New Roman"/>
          <w:sz w:val="24"/>
        </w:rPr>
        <w:t>verified</w:t>
      </w:r>
      <w:r>
        <w:rPr>
          <w:rFonts w:ascii="Times New Roman"/>
          <w:spacing w:val="-13"/>
          <w:sz w:val="24"/>
        </w:rPr>
        <w:t xml:space="preserve"> </w:t>
      </w:r>
      <w:r>
        <w:rPr>
          <w:rFonts w:ascii="Times New Roman"/>
          <w:sz w:val="24"/>
        </w:rPr>
        <w:t>by</w:t>
      </w:r>
      <w:r>
        <w:rPr>
          <w:rFonts w:ascii="Times New Roman"/>
          <w:spacing w:val="-13"/>
          <w:sz w:val="24"/>
        </w:rPr>
        <w:t xml:space="preserve"> </w:t>
      </w:r>
      <w:r>
        <w:rPr>
          <w:rFonts w:ascii="Times New Roman"/>
          <w:sz w:val="24"/>
        </w:rPr>
        <w:t>the</w:t>
      </w:r>
      <w:r>
        <w:rPr>
          <w:rFonts w:ascii="Times New Roman"/>
          <w:spacing w:val="-14"/>
          <w:sz w:val="24"/>
        </w:rPr>
        <w:t xml:space="preserve"> </w:t>
      </w:r>
      <w:r>
        <w:rPr>
          <w:rFonts w:ascii="Times New Roman"/>
          <w:sz w:val="24"/>
        </w:rPr>
        <w:t>Commissioner,</w:t>
      </w:r>
      <w:r>
        <w:rPr>
          <w:rFonts w:ascii="Times New Roman"/>
          <w:spacing w:val="-13"/>
          <w:sz w:val="24"/>
        </w:rPr>
        <w:t xml:space="preserve"> </w:t>
      </w:r>
      <w:r>
        <w:rPr>
          <w:rFonts w:ascii="Times New Roman"/>
          <w:sz w:val="24"/>
        </w:rPr>
        <w:t>his/her designee or an ISA Certified Arborist; and,</w:t>
      </w:r>
    </w:p>
    <w:p w14:paraId="21EB8F3F" w14:textId="77777777" w:rsidR="000F6B24" w:rsidRDefault="00EB634F">
      <w:pPr>
        <w:pStyle w:val="ListParagraph"/>
        <w:numPr>
          <w:ilvl w:val="0"/>
          <w:numId w:val="3"/>
        </w:numPr>
        <w:tabs>
          <w:tab w:val="left" w:pos="2160"/>
        </w:tabs>
        <w:ind w:right="718"/>
        <w:jc w:val="both"/>
        <w:rPr>
          <w:rFonts w:ascii="Times New Roman"/>
          <w:sz w:val="24"/>
        </w:rPr>
      </w:pPr>
      <w:r>
        <w:rPr>
          <w:rFonts w:ascii="Times New Roman"/>
          <w:sz w:val="24"/>
        </w:rPr>
        <w:t>The Commissioner or a designee determines that the removal of the tree is necessary to carry out construction in compliance with approved plans.</w:t>
      </w:r>
    </w:p>
    <w:p w14:paraId="21EB8F40" w14:textId="77777777" w:rsidR="000F6B24" w:rsidRDefault="00EB634F">
      <w:pPr>
        <w:spacing w:before="161"/>
        <w:ind w:left="1440" w:right="719"/>
        <w:jc w:val="both"/>
        <w:rPr>
          <w:rFonts w:ascii="Times New Roman"/>
          <w:sz w:val="24"/>
        </w:rPr>
      </w:pPr>
      <w:r>
        <w:rPr>
          <w:rFonts w:ascii="Times New Roman"/>
          <w:sz w:val="24"/>
        </w:rPr>
        <w:t>A person, firm or corporation may appeal the decision whether to remove a tree to the Commissioner within ten (10) business days of the date of the notice of the decision. The Commissioner shall have jurisdiction to affirm, reverse or modify the decision and shall do so within ten (10) days of the date of the appeal. A person aggrieved by a final decision of the Commissioner may further appeal to the City of Cleveland Board of Zoning Appeals (BOZA) within thirty (30) days after the Commissioner's decision.</w:t>
      </w:r>
    </w:p>
    <w:p w14:paraId="21EB8F41" w14:textId="77777777" w:rsidR="000F6B24" w:rsidRDefault="00EB634F">
      <w:pPr>
        <w:spacing w:before="274"/>
        <w:ind w:left="1440"/>
        <w:jc w:val="both"/>
        <w:rPr>
          <w:rFonts w:ascii="Times New Roman"/>
          <w:sz w:val="24"/>
        </w:rPr>
      </w:pPr>
      <w:r>
        <w:rPr>
          <w:rFonts w:ascii="Times New Roman"/>
          <w:sz w:val="24"/>
          <w:u w:val="single"/>
        </w:rPr>
        <w:t>Replacement</w:t>
      </w:r>
      <w:r>
        <w:rPr>
          <w:rFonts w:ascii="Times New Roman"/>
          <w:spacing w:val="-5"/>
          <w:sz w:val="24"/>
          <w:u w:val="single"/>
        </w:rPr>
        <w:t xml:space="preserve"> </w:t>
      </w:r>
      <w:r>
        <w:rPr>
          <w:rFonts w:ascii="Times New Roman"/>
          <w:spacing w:val="-4"/>
          <w:sz w:val="24"/>
          <w:u w:val="single"/>
        </w:rPr>
        <w:t>Trees</w:t>
      </w:r>
    </w:p>
    <w:p w14:paraId="21EB8F42" w14:textId="77777777" w:rsidR="000F6B24" w:rsidRDefault="000F6B24">
      <w:pPr>
        <w:pStyle w:val="BodyText"/>
        <w:rPr>
          <w:rFonts w:ascii="Times New Roman"/>
          <w:sz w:val="24"/>
        </w:rPr>
      </w:pPr>
    </w:p>
    <w:p w14:paraId="21EB8F43" w14:textId="77777777" w:rsidR="000F6B24" w:rsidRDefault="00EB634F">
      <w:pPr>
        <w:ind w:left="1440" w:right="715"/>
        <w:jc w:val="both"/>
        <w:rPr>
          <w:rFonts w:ascii="Times New Roman"/>
          <w:sz w:val="24"/>
        </w:rPr>
      </w:pPr>
      <w:r>
        <w:rPr>
          <w:rFonts w:ascii="Times New Roman"/>
          <w:sz w:val="24"/>
        </w:rPr>
        <w:t>A tree that is removed shall be replaced with a tree of appropriate species as selected by the Commissioner</w:t>
      </w:r>
      <w:r>
        <w:rPr>
          <w:rFonts w:ascii="Times New Roman"/>
          <w:spacing w:val="-13"/>
          <w:sz w:val="24"/>
        </w:rPr>
        <w:t xml:space="preserve"> </w:t>
      </w:r>
      <w:r>
        <w:rPr>
          <w:rFonts w:ascii="Times New Roman"/>
          <w:sz w:val="24"/>
        </w:rPr>
        <w:t>or</w:t>
      </w:r>
      <w:r>
        <w:rPr>
          <w:rFonts w:ascii="Times New Roman"/>
          <w:spacing w:val="-13"/>
          <w:sz w:val="24"/>
        </w:rPr>
        <w:t xml:space="preserve"> </w:t>
      </w:r>
      <w:r>
        <w:rPr>
          <w:rFonts w:ascii="Times New Roman"/>
          <w:sz w:val="24"/>
        </w:rPr>
        <w:t>designee</w:t>
      </w:r>
      <w:r>
        <w:rPr>
          <w:rFonts w:ascii="Times New Roman"/>
          <w:spacing w:val="-13"/>
          <w:sz w:val="24"/>
        </w:rPr>
        <w:t xml:space="preserve"> </w:t>
      </w:r>
      <w:r>
        <w:rPr>
          <w:rFonts w:ascii="Times New Roman"/>
          <w:sz w:val="24"/>
        </w:rPr>
        <w:t>and</w:t>
      </w:r>
      <w:r>
        <w:rPr>
          <w:rFonts w:ascii="Times New Roman"/>
          <w:spacing w:val="-12"/>
          <w:sz w:val="24"/>
        </w:rPr>
        <w:t xml:space="preserve"> </w:t>
      </w:r>
      <w:r>
        <w:rPr>
          <w:rFonts w:ascii="Times New Roman"/>
          <w:sz w:val="24"/>
        </w:rPr>
        <w:t>in</w:t>
      </w:r>
      <w:r>
        <w:rPr>
          <w:rFonts w:ascii="Times New Roman"/>
          <w:spacing w:val="-10"/>
          <w:sz w:val="24"/>
        </w:rPr>
        <w:t xml:space="preserve"> </w:t>
      </w:r>
      <w:r>
        <w:rPr>
          <w:rFonts w:ascii="Times New Roman"/>
          <w:sz w:val="24"/>
        </w:rPr>
        <w:t>a</w:t>
      </w:r>
      <w:r>
        <w:rPr>
          <w:rFonts w:ascii="Times New Roman"/>
          <w:spacing w:val="-13"/>
          <w:sz w:val="24"/>
        </w:rPr>
        <w:t xml:space="preserve"> </w:t>
      </w:r>
      <w:r>
        <w:rPr>
          <w:rFonts w:ascii="Times New Roman"/>
          <w:sz w:val="24"/>
        </w:rPr>
        <w:t>location</w:t>
      </w:r>
      <w:r>
        <w:rPr>
          <w:rFonts w:ascii="Times New Roman"/>
          <w:spacing w:val="-12"/>
          <w:sz w:val="24"/>
        </w:rPr>
        <w:t xml:space="preserve"> </w:t>
      </w:r>
      <w:r>
        <w:rPr>
          <w:rFonts w:ascii="Times New Roman"/>
          <w:sz w:val="24"/>
        </w:rPr>
        <w:t>where</w:t>
      </w:r>
      <w:r>
        <w:rPr>
          <w:rFonts w:ascii="Times New Roman"/>
          <w:spacing w:val="-11"/>
          <w:sz w:val="24"/>
        </w:rPr>
        <w:t xml:space="preserve"> </w:t>
      </w:r>
      <w:r>
        <w:rPr>
          <w:rFonts w:ascii="Times New Roman"/>
          <w:sz w:val="24"/>
        </w:rPr>
        <w:t>it</w:t>
      </w:r>
      <w:r>
        <w:rPr>
          <w:rFonts w:ascii="Times New Roman"/>
          <w:spacing w:val="-12"/>
          <w:sz w:val="24"/>
        </w:rPr>
        <w:t xml:space="preserve"> </w:t>
      </w:r>
      <w:r>
        <w:rPr>
          <w:rFonts w:ascii="Times New Roman"/>
          <w:sz w:val="24"/>
        </w:rPr>
        <w:t>will</w:t>
      </w:r>
      <w:r>
        <w:rPr>
          <w:rFonts w:ascii="Times New Roman"/>
          <w:spacing w:val="-12"/>
          <w:sz w:val="24"/>
        </w:rPr>
        <w:t xml:space="preserve"> </w:t>
      </w:r>
      <w:r>
        <w:rPr>
          <w:rFonts w:ascii="Times New Roman"/>
          <w:sz w:val="24"/>
        </w:rPr>
        <w:t>grow</w:t>
      </w:r>
      <w:r>
        <w:rPr>
          <w:rFonts w:ascii="Times New Roman"/>
          <w:spacing w:val="-13"/>
          <w:sz w:val="24"/>
        </w:rPr>
        <w:t xml:space="preserve"> </w:t>
      </w:r>
      <w:r>
        <w:rPr>
          <w:rFonts w:ascii="Times New Roman"/>
          <w:sz w:val="24"/>
        </w:rPr>
        <w:t>to</w:t>
      </w:r>
      <w:r>
        <w:rPr>
          <w:rFonts w:ascii="Times New Roman"/>
          <w:spacing w:val="-12"/>
          <w:sz w:val="24"/>
        </w:rPr>
        <w:t xml:space="preserve"> </w:t>
      </w:r>
      <w:r>
        <w:rPr>
          <w:rFonts w:ascii="Times New Roman"/>
          <w:sz w:val="24"/>
        </w:rPr>
        <w:t>replace</w:t>
      </w:r>
      <w:r>
        <w:rPr>
          <w:rFonts w:ascii="Times New Roman"/>
          <w:spacing w:val="-13"/>
          <w:sz w:val="24"/>
        </w:rPr>
        <w:t xml:space="preserve"> </w:t>
      </w:r>
      <w:r>
        <w:rPr>
          <w:rFonts w:ascii="Times New Roman"/>
          <w:sz w:val="24"/>
        </w:rPr>
        <w:t>the</w:t>
      </w:r>
      <w:r>
        <w:rPr>
          <w:rFonts w:ascii="Times New Roman"/>
          <w:spacing w:val="-11"/>
          <w:sz w:val="24"/>
        </w:rPr>
        <w:t xml:space="preserve"> </w:t>
      </w:r>
      <w:r>
        <w:rPr>
          <w:rFonts w:ascii="Times New Roman"/>
          <w:sz w:val="24"/>
        </w:rPr>
        <w:t>removed</w:t>
      </w:r>
      <w:r>
        <w:rPr>
          <w:rFonts w:ascii="Times New Roman"/>
          <w:spacing w:val="-12"/>
          <w:sz w:val="24"/>
        </w:rPr>
        <w:t xml:space="preserve"> </w:t>
      </w:r>
      <w:r>
        <w:rPr>
          <w:rFonts w:ascii="Times New Roman"/>
          <w:sz w:val="24"/>
        </w:rPr>
        <w:t>tree</w:t>
      </w:r>
      <w:r>
        <w:rPr>
          <w:rFonts w:ascii="Times New Roman"/>
          <w:spacing w:val="-11"/>
          <w:sz w:val="24"/>
        </w:rPr>
        <w:t xml:space="preserve"> </w:t>
      </w:r>
      <w:r>
        <w:rPr>
          <w:rFonts w:ascii="Times New Roman"/>
          <w:sz w:val="24"/>
        </w:rPr>
        <w:t>without posing the risks for which the tree was removed.</w:t>
      </w:r>
    </w:p>
    <w:p w14:paraId="21EB8F44" w14:textId="77777777" w:rsidR="000F6B24" w:rsidRDefault="000F6B24">
      <w:pPr>
        <w:pStyle w:val="BodyText"/>
        <w:rPr>
          <w:rFonts w:ascii="Times New Roman"/>
          <w:sz w:val="24"/>
        </w:rPr>
      </w:pPr>
    </w:p>
    <w:p w14:paraId="21EB8F45" w14:textId="77777777" w:rsidR="000F6B24" w:rsidRDefault="00EB634F">
      <w:pPr>
        <w:pStyle w:val="ListParagraph"/>
        <w:numPr>
          <w:ilvl w:val="0"/>
          <w:numId w:val="2"/>
        </w:numPr>
        <w:tabs>
          <w:tab w:val="left" w:pos="2160"/>
        </w:tabs>
        <w:rPr>
          <w:rFonts w:ascii="Times New Roman" w:hAnsi="Times New Roman"/>
          <w:sz w:val="24"/>
        </w:rPr>
      </w:pPr>
      <w:r>
        <w:rPr>
          <w:rFonts w:ascii="Times New Roman" w:hAnsi="Times New Roman"/>
          <w:sz w:val="24"/>
        </w:rPr>
        <w:t>Replacement</w:t>
      </w:r>
      <w:r>
        <w:rPr>
          <w:rFonts w:ascii="Times New Roman" w:hAnsi="Times New Roman"/>
          <w:spacing w:val="-1"/>
          <w:sz w:val="24"/>
        </w:rPr>
        <w:t xml:space="preserve"> </w:t>
      </w:r>
      <w:r>
        <w:rPr>
          <w:rFonts w:ascii="Times New Roman" w:hAnsi="Times New Roman"/>
          <w:sz w:val="24"/>
        </w:rPr>
        <w:t>trees</w:t>
      </w:r>
      <w:r>
        <w:rPr>
          <w:rFonts w:ascii="Times New Roman" w:hAnsi="Times New Roman"/>
          <w:spacing w:val="-1"/>
          <w:sz w:val="24"/>
        </w:rPr>
        <w:t xml:space="preserve"> </w:t>
      </w:r>
      <w:r>
        <w:rPr>
          <w:rFonts w:ascii="Times New Roman" w:hAnsi="Times New Roman"/>
          <w:sz w:val="24"/>
        </w:rPr>
        <w:t>shall be</w:t>
      </w:r>
      <w:r>
        <w:rPr>
          <w:rFonts w:ascii="Times New Roman" w:hAnsi="Times New Roman"/>
          <w:spacing w:val="-2"/>
          <w:sz w:val="24"/>
        </w:rPr>
        <w:t xml:space="preserve"> </w:t>
      </w:r>
      <w:r>
        <w:rPr>
          <w:rFonts w:ascii="Times New Roman" w:hAnsi="Times New Roman"/>
          <w:sz w:val="24"/>
        </w:rPr>
        <w:t>1.75 –</w:t>
      </w:r>
      <w:r>
        <w:rPr>
          <w:rFonts w:ascii="Times New Roman" w:hAnsi="Times New Roman"/>
          <w:spacing w:val="-1"/>
          <w:sz w:val="24"/>
        </w:rPr>
        <w:t xml:space="preserve"> </w:t>
      </w:r>
      <w:r>
        <w:rPr>
          <w:rFonts w:ascii="Times New Roman" w:hAnsi="Times New Roman"/>
          <w:sz w:val="24"/>
        </w:rPr>
        <w:t>3.0”</w:t>
      </w:r>
      <w:r>
        <w:rPr>
          <w:rFonts w:ascii="Times New Roman" w:hAnsi="Times New Roman"/>
          <w:spacing w:val="-2"/>
          <w:sz w:val="24"/>
        </w:rPr>
        <w:t xml:space="preserve"> </w:t>
      </w:r>
      <w:r>
        <w:rPr>
          <w:rFonts w:ascii="Times New Roman" w:hAnsi="Times New Roman"/>
          <w:sz w:val="24"/>
        </w:rPr>
        <w:t>in</w:t>
      </w:r>
      <w:r>
        <w:rPr>
          <w:rFonts w:ascii="Times New Roman" w:hAnsi="Times New Roman"/>
          <w:spacing w:val="-1"/>
          <w:sz w:val="24"/>
        </w:rPr>
        <w:t xml:space="preserve"> </w:t>
      </w:r>
      <w:r>
        <w:rPr>
          <w:rFonts w:ascii="Times New Roman" w:hAnsi="Times New Roman"/>
          <w:sz w:val="24"/>
        </w:rPr>
        <w:t>caliper and</w:t>
      </w:r>
      <w:r>
        <w:rPr>
          <w:rFonts w:ascii="Times New Roman" w:hAnsi="Times New Roman"/>
          <w:spacing w:val="-1"/>
          <w:sz w:val="24"/>
        </w:rPr>
        <w:t xml:space="preserve"> </w:t>
      </w:r>
      <w:r>
        <w:rPr>
          <w:rFonts w:ascii="Times New Roman" w:hAnsi="Times New Roman"/>
          <w:sz w:val="24"/>
        </w:rPr>
        <w:t>B&amp;B</w:t>
      </w:r>
      <w:r>
        <w:rPr>
          <w:rFonts w:ascii="Times New Roman" w:hAnsi="Times New Roman"/>
          <w:spacing w:val="-1"/>
          <w:sz w:val="24"/>
        </w:rPr>
        <w:t xml:space="preserve"> </w:t>
      </w:r>
      <w:r>
        <w:rPr>
          <w:rFonts w:ascii="Times New Roman" w:hAnsi="Times New Roman"/>
          <w:sz w:val="24"/>
        </w:rPr>
        <w:t>nursery</w:t>
      </w:r>
      <w:r>
        <w:rPr>
          <w:rFonts w:ascii="Times New Roman" w:hAnsi="Times New Roman"/>
          <w:spacing w:val="-1"/>
          <w:sz w:val="24"/>
        </w:rPr>
        <w:t xml:space="preserve"> </w:t>
      </w:r>
      <w:r>
        <w:rPr>
          <w:rFonts w:ascii="Times New Roman" w:hAnsi="Times New Roman"/>
          <w:spacing w:val="-2"/>
          <w:sz w:val="24"/>
        </w:rPr>
        <w:t>stock;</w:t>
      </w:r>
    </w:p>
    <w:p w14:paraId="21EB8F46" w14:textId="77777777" w:rsidR="000F6B24" w:rsidRDefault="00EB634F">
      <w:pPr>
        <w:pStyle w:val="ListParagraph"/>
        <w:numPr>
          <w:ilvl w:val="0"/>
          <w:numId w:val="2"/>
        </w:numPr>
        <w:tabs>
          <w:tab w:val="left" w:pos="2160"/>
        </w:tabs>
        <w:rPr>
          <w:rFonts w:ascii="Times New Roman"/>
          <w:sz w:val="24"/>
        </w:rPr>
      </w:pPr>
      <w:r>
        <w:rPr>
          <w:rFonts w:ascii="Times New Roman"/>
          <w:sz w:val="24"/>
        </w:rPr>
        <w:t>Trees</w:t>
      </w:r>
      <w:r>
        <w:rPr>
          <w:rFonts w:ascii="Times New Roman"/>
          <w:spacing w:val="-3"/>
          <w:sz w:val="24"/>
        </w:rPr>
        <w:t xml:space="preserve"> </w:t>
      </w:r>
      <w:r>
        <w:rPr>
          <w:rFonts w:ascii="Times New Roman"/>
          <w:sz w:val="24"/>
        </w:rPr>
        <w:t>shall</w:t>
      </w:r>
      <w:r>
        <w:rPr>
          <w:rFonts w:ascii="Times New Roman"/>
          <w:spacing w:val="-1"/>
          <w:sz w:val="24"/>
        </w:rPr>
        <w:t xml:space="preserve"> </w:t>
      </w:r>
      <w:r>
        <w:rPr>
          <w:rFonts w:ascii="Times New Roman"/>
          <w:sz w:val="24"/>
        </w:rPr>
        <w:t>be</w:t>
      </w:r>
      <w:r>
        <w:rPr>
          <w:rFonts w:ascii="Times New Roman"/>
          <w:spacing w:val="-2"/>
          <w:sz w:val="24"/>
        </w:rPr>
        <w:t xml:space="preserve"> </w:t>
      </w:r>
      <w:r>
        <w:rPr>
          <w:rFonts w:ascii="Times New Roman"/>
          <w:sz w:val="24"/>
        </w:rPr>
        <w:t>purchased</w:t>
      </w:r>
      <w:r>
        <w:rPr>
          <w:rFonts w:ascii="Times New Roman"/>
          <w:spacing w:val="1"/>
          <w:sz w:val="24"/>
        </w:rPr>
        <w:t xml:space="preserve"> </w:t>
      </w:r>
      <w:r>
        <w:rPr>
          <w:rFonts w:ascii="Times New Roman"/>
          <w:sz w:val="24"/>
        </w:rPr>
        <w:t>from a</w:t>
      </w:r>
      <w:r>
        <w:rPr>
          <w:rFonts w:ascii="Times New Roman"/>
          <w:spacing w:val="-2"/>
          <w:sz w:val="24"/>
        </w:rPr>
        <w:t xml:space="preserve"> </w:t>
      </w:r>
      <w:r>
        <w:rPr>
          <w:rFonts w:ascii="Times New Roman"/>
          <w:sz w:val="24"/>
        </w:rPr>
        <w:t>nursery</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the</w:t>
      </w:r>
      <w:r>
        <w:rPr>
          <w:rFonts w:ascii="Times New Roman"/>
          <w:spacing w:val="-1"/>
          <w:sz w:val="24"/>
        </w:rPr>
        <w:t xml:space="preserve"> </w:t>
      </w:r>
      <w:r>
        <w:rPr>
          <w:rFonts w:ascii="Times New Roman"/>
          <w:sz w:val="24"/>
        </w:rPr>
        <w:t>same</w:t>
      </w:r>
      <w:r>
        <w:rPr>
          <w:rFonts w:ascii="Times New Roman"/>
          <w:spacing w:val="-2"/>
          <w:sz w:val="24"/>
        </w:rPr>
        <w:t xml:space="preserve"> </w:t>
      </w:r>
      <w:r>
        <w:rPr>
          <w:rFonts w:ascii="Times New Roman"/>
          <w:sz w:val="24"/>
        </w:rPr>
        <w:t>hardiness</w:t>
      </w:r>
      <w:r>
        <w:rPr>
          <w:rFonts w:ascii="Times New Roman"/>
          <w:spacing w:val="-1"/>
          <w:sz w:val="24"/>
        </w:rPr>
        <w:t xml:space="preserve"> </w:t>
      </w:r>
      <w:r>
        <w:rPr>
          <w:rFonts w:ascii="Times New Roman"/>
          <w:sz w:val="24"/>
        </w:rPr>
        <w:t>zone</w:t>
      </w:r>
      <w:r>
        <w:rPr>
          <w:rFonts w:ascii="Times New Roman"/>
          <w:spacing w:val="-2"/>
          <w:sz w:val="24"/>
        </w:rPr>
        <w:t xml:space="preserve"> </w:t>
      </w:r>
      <w:r>
        <w:rPr>
          <w:rFonts w:ascii="Times New Roman"/>
          <w:sz w:val="24"/>
        </w:rPr>
        <w:t xml:space="preserve">as </w:t>
      </w:r>
      <w:r>
        <w:rPr>
          <w:rFonts w:ascii="Times New Roman"/>
          <w:spacing w:val="-2"/>
          <w:sz w:val="24"/>
        </w:rPr>
        <w:t>Cleveland;</w:t>
      </w:r>
    </w:p>
    <w:p w14:paraId="21EB8F47" w14:textId="77777777" w:rsidR="000F6B24" w:rsidRDefault="00EB634F">
      <w:pPr>
        <w:pStyle w:val="ListParagraph"/>
        <w:numPr>
          <w:ilvl w:val="0"/>
          <w:numId w:val="2"/>
        </w:numPr>
        <w:tabs>
          <w:tab w:val="left" w:pos="2160"/>
        </w:tabs>
        <w:rPr>
          <w:rFonts w:ascii="Times New Roman"/>
          <w:sz w:val="24"/>
        </w:rPr>
      </w:pPr>
      <w:r>
        <w:rPr>
          <w:rFonts w:ascii="Times New Roman"/>
          <w:sz w:val="24"/>
        </w:rPr>
        <w:t>Trees</w:t>
      </w:r>
      <w:r>
        <w:rPr>
          <w:rFonts w:ascii="Times New Roman"/>
          <w:spacing w:val="-2"/>
          <w:sz w:val="24"/>
        </w:rPr>
        <w:t xml:space="preserve"> </w:t>
      </w:r>
      <w:r>
        <w:rPr>
          <w:rFonts w:ascii="Times New Roman"/>
          <w:sz w:val="24"/>
        </w:rPr>
        <w:t>shall</w:t>
      </w:r>
      <w:r>
        <w:rPr>
          <w:rFonts w:ascii="Times New Roman"/>
          <w:spacing w:val="-1"/>
          <w:sz w:val="24"/>
        </w:rPr>
        <w:t xml:space="preserve"> </w:t>
      </w:r>
      <w:r>
        <w:rPr>
          <w:rFonts w:ascii="Times New Roman"/>
          <w:sz w:val="24"/>
        </w:rPr>
        <w:t>be</w:t>
      </w:r>
      <w:r>
        <w:rPr>
          <w:rFonts w:ascii="Times New Roman"/>
          <w:spacing w:val="-3"/>
          <w:sz w:val="24"/>
        </w:rPr>
        <w:t xml:space="preserve"> </w:t>
      </w:r>
      <w:r>
        <w:rPr>
          <w:rFonts w:ascii="Times New Roman"/>
          <w:sz w:val="24"/>
        </w:rPr>
        <w:t>planted</w:t>
      </w:r>
      <w:r>
        <w:rPr>
          <w:rFonts w:ascii="Times New Roman"/>
          <w:spacing w:val="-1"/>
          <w:sz w:val="24"/>
        </w:rPr>
        <w:t xml:space="preserve"> </w:t>
      </w:r>
      <w:r>
        <w:rPr>
          <w:rFonts w:ascii="Times New Roman"/>
          <w:sz w:val="24"/>
        </w:rPr>
        <w:t>by an</w:t>
      </w:r>
      <w:r>
        <w:rPr>
          <w:rFonts w:ascii="Times New Roman"/>
          <w:spacing w:val="1"/>
          <w:sz w:val="24"/>
        </w:rPr>
        <w:t xml:space="preserve"> </w:t>
      </w:r>
      <w:r>
        <w:rPr>
          <w:rFonts w:ascii="Times New Roman"/>
          <w:sz w:val="24"/>
        </w:rPr>
        <w:t>ISA</w:t>
      </w:r>
      <w:r>
        <w:rPr>
          <w:rFonts w:ascii="Times New Roman"/>
          <w:spacing w:val="-3"/>
          <w:sz w:val="24"/>
        </w:rPr>
        <w:t xml:space="preserve"> </w:t>
      </w:r>
      <w:r>
        <w:rPr>
          <w:rFonts w:ascii="Times New Roman"/>
          <w:sz w:val="24"/>
        </w:rPr>
        <w:t>Certified</w:t>
      </w:r>
      <w:r>
        <w:rPr>
          <w:rFonts w:ascii="Times New Roman"/>
          <w:spacing w:val="-1"/>
          <w:sz w:val="24"/>
        </w:rPr>
        <w:t xml:space="preserve"> </w:t>
      </w:r>
      <w:r>
        <w:rPr>
          <w:rFonts w:ascii="Times New Roman"/>
          <w:sz w:val="24"/>
        </w:rPr>
        <w:t>Arborist;</w:t>
      </w:r>
      <w:r>
        <w:rPr>
          <w:rFonts w:ascii="Times New Roman"/>
          <w:spacing w:val="-1"/>
          <w:sz w:val="24"/>
        </w:rPr>
        <w:t xml:space="preserve"> </w:t>
      </w:r>
      <w:r>
        <w:rPr>
          <w:rFonts w:ascii="Times New Roman"/>
          <w:spacing w:val="-4"/>
          <w:sz w:val="24"/>
        </w:rPr>
        <w:t>and,</w:t>
      </w:r>
    </w:p>
    <w:p w14:paraId="21EB8F48" w14:textId="77777777" w:rsidR="000F6B24" w:rsidRDefault="00EB634F">
      <w:pPr>
        <w:pStyle w:val="ListParagraph"/>
        <w:numPr>
          <w:ilvl w:val="0"/>
          <w:numId w:val="2"/>
        </w:numPr>
        <w:tabs>
          <w:tab w:val="left" w:pos="2160"/>
        </w:tabs>
        <w:rPr>
          <w:rFonts w:ascii="Times New Roman"/>
          <w:sz w:val="24"/>
        </w:rPr>
      </w:pPr>
      <w:r>
        <w:rPr>
          <w:rFonts w:ascii="Times New Roman"/>
          <w:sz w:val="24"/>
        </w:rPr>
        <w:t>Plan</w:t>
      </w:r>
      <w:r>
        <w:rPr>
          <w:rFonts w:ascii="Times New Roman"/>
          <w:spacing w:val="-2"/>
          <w:sz w:val="24"/>
        </w:rPr>
        <w:t xml:space="preserve"> </w:t>
      </w:r>
      <w:r>
        <w:rPr>
          <w:rFonts w:ascii="Times New Roman"/>
          <w:sz w:val="24"/>
        </w:rPr>
        <w:t>must</w:t>
      </w:r>
      <w:r>
        <w:rPr>
          <w:rFonts w:ascii="Times New Roman"/>
          <w:spacing w:val="-1"/>
          <w:sz w:val="24"/>
        </w:rPr>
        <w:t xml:space="preserve"> </w:t>
      </w:r>
      <w:r>
        <w:rPr>
          <w:rFonts w:ascii="Times New Roman"/>
          <w:sz w:val="24"/>
        </w:rPr>
        <w:t>show</w:t>
      </w:r>
      <w:r>
        <w:rPr>
          <w:rFonts w:ascii="Times New Roman"/>
          <w:spacing w:val="-2"/>
          <w:sz w:val="24"/>
        </w:rPr>
        <w:t xml:space="preserve"> </w:t>
      </w:r>
      <w:r>
        <w:rPr>
          <w:rFonts w:ascii="Times New Roman"/>
          <w:sz w:val="24"/>
        </w:rPr>
        <w:t>planting</w:t>
      </w:r>
      <w:r>
        <w:rPr>
          <w:rFonts w:ascii="Times New Roman"/>
          <w:spacing w:val="-4"/>
          <w:sz w:val="24"/>
        </w:rPr>
        <w:t xml:space="preserve"> </w:t>
      </w:r>
      <w:r>
        <w:rPr>
          <w:rFonts w:ascii="Times New Roman"/>
          <w:sz w:val="24"/>
        </w:rPr>
        <w:t>and</w:t>
      </w:r>
      <w:r>
        <w:rPr>
          <w:rFonts w:ascii="Times New Roman"/>
          <w:spacing w:val="-1"/>
          <w:sz w:val="24"/>
        </w:rPr>
        <w:t xml:space="preserve"> </w:t>
      </w:r>
      <w:r>
        <w:rPr>
          <w:rFonts w:ascii="Times New Roman"/>
          <w:sz w:val="24"/>
        </w:rPr>
        <w:t>staking</w:t>
      </w:r>
      <w:r>
        <w:rPr>
          <w:rFonts w:ascii="Times New Roman"/>
          <w:spacing w:val="-1"/>
          <w:sz w:val="24"/>
        </w:rPr>
        <w:t xml:space="preserve"> </w:t>
      </w:r>
      <w:r>
        <w:rPr>
          <w:rFonts w:ascii="Times New Roman"/>
          <w:spacing w:val="-2"/>
          <w:sz w:val="24"/>
        </w:rPr>
        <w:t>details.</w:t>
      </w:r>
    </w:p>
    <w:p w14:paraId="21EB8F49" w14:textId="77777777" w:rsidR="000F6B24" w:rsidRDefault="00EB634F">
      <w:pPr>
        <w:spacing w:before="161"/>
        <w:ind w:left="1440" w:right="717"/>
        <w:jc w:val="both"/>
        <w:rPr>
          <w:rFonts w:ascii="Times New Roman"/>
          <w:sz w:val="24"/>
        </w:rPr>
      </w:pPr>
      <w:r>
        <w:rPr>
          <w:rFonts w:ascii="Times New Roman"/>
          <w:sz w:val="24"/>
        </w:rPr>
        <w:t>Instead of replacing a tree removed, a developer may pay the City the value of the tree as established using the Trunk Formula Method outlined in</w:t>
      </w:r>
      <w:r>
        <w:rPr>
          <w:rFonts w:ascii="Times New Roman"/>
          <w:spacing w:val="-2"/>
          <w:sz w:val="24"/>
        </w:rPr>
        <w:t xml:space="preserve"> </w:t>
      </w:r>
      <w:r>
        <w:rPr>
          <w:rFonts w:ascii="Times New Roman"/>
          <w:sz w:val="24"/>
        </w:rPr>
        <w:t>The Guide for Plant Appraisal</w:t>
      </w:r>
      <w:r>
        <w:rPr>
          <w:rFonts w:ascii="Times New Roman"/>
          <w:spacing w:val="-2"/>
          <w:sz w:val="24"/>
        </w:rPr>
        <w:t xml:space="preserve"> </w:t>
      </w:r>
      <w:r>
        <w:rPr>
          <w:rFonts w:ascii="Times New Roman"/>
          <w:sz w:val="24"/>
        </w:rPr>
        <w:t>by the Council of Tree and Landscape Appraisers, as may be amended from time to time, or other tree replacement</w:t>
      </w:r>
      <w:r>
        <w:rPr>
          <w:rFonts w:ascii="Times New Roman"/>
          <w:spacing w:val="-8"/>
          <w:sz w:val="24"/>
        </w:rPr>
        <w:t xml:space="preserve"> </w:t>
      </w:r>
      <w:r>
        <w:rPr>
          <w:rFonts w:ascii="Times New Roman"/>
          <w:sz w:val="24"/>
        </w:rPr>
        <w:t>analysis</w:t>
      </w:r>
      <w:r>
        <w:rPr>
          <w:rFonts w:ascii="Times New Roman"/>
          <w:spacing w:val="-8"/>
          <w:sz w:val="24"/>
        </w:rPr>
        <w:t xml:space="preserve"> </w:t>
      </w:r>
      <w:r>
        <w:rPr>
          <w:rFonts w:ascii="Times New Roman"/>
          <w:sz w:val="24"/>
        </w:rPr>
        <w:t>provided</w:t>
      </w:r>
      <w:r>
        <w:rPr>
          <w:rFonts w:ascii="Times New Roman"/>
          <w:spacing w:val="-8"/>
          <w:sz w:val="24"/>
        </w:rPr>
        <w:t xml:space="preserve"> </w:t>
      </w:r>
      <w:r>
        <w:rPr>
          <w:rFonts w:ascii="Times New Roman"/>
          <w:sz w:val="24"/>
        </w:rPr>
        <w:t>by</w:t>
      </w:r>
      <w:r>
        <w:rPr>
          <w:rFonts w:ascii="Times New Roman"/>
          <w:spacing w:val="-8"/>
          <w:sz w:val="24"/>
        </w:rPr>
        <w:t xml:space="preserve"> </w:t>
      </w:r>
      <w:r>
        <w:rPr>
          <w:rFonts w:ascii="Times New Roman"/>
          <w:sz w:val="24"/>
        </w:rPr>
        <w:t>similar</w:t>
      </w:r>
      <w:r>
        <w:rPr>
          <w:rFonts w:ascii="Times New Roman"/>
          <w:spacing w:val="-9"/>
          <w:sz w:val="24"/>
        </w:rPr>
        <w:t xml:space="preserve"> </w:t>
      </w:r>
      <w:r>
        <w:rPr>
          <w:rFonts w:ascii="Times New Roman"/>
          <w:sz w:val="24"/>
        </w:rPr>
        <w:t>publication.</w:t>
      </w:r>
      <w:r>
        <w:rPr>
          <w:rFonts w:ascii="Times New Roman"/>
          <w:spacing w:val="-8"/>
          <w:sz w:val="24"/>
        </w:rPr>
        <w:t xml:space="preserve"> </w:t>
      </w:r>
      <w:r>
        <w:rPr>
          <w:rFonts w:ascii="Times New Roman"/>
          <w:sz w:val="24"/>
        </w:rPr>
        <w:t>All</w:t>
      </w:r>
      <w:r>
        <w:rPr>
          <w:rFonts w:ascii="Times New Roman"/>
          <w:spacing w:val="-8"/>
          <w:sz w:val="24"/>
        </w:rPr>
        <w:t xml:space="preserve"> </w:t>
      </w:r>
      <w:r>
        <w:rPr>
          <w:rFonts w:ascii="Times New Roman"/>
          <w:sz w:val="24"/>
        </w:rPr>
        <w:t>funds</w:t>
      </w:r>
      <w:r>
        <w:rPr>
          <w:rFonts w:ascii="Times New Roman"/>
          <w:spacing w:val="-6"/>
          <w:sz w:val="24"/>
        </w:rPr>
        <w:t xml:space="preserve"> </w:t>
      </w:r>
      <w:r>
        <w:rPr>
          <w:rFonts w:ascii="Times New Roman"/>
          <w:sz w:val="24"/>
        </w:rPr>
        <w:t>collected</w:t>
      </w:r>
      <w:r>
        <w:rPr>
          <w:rFonts w:ascii="Times New Roman"/>
          <w:spacing w:val="-6"/>
          <w:sz w:val="24"/>
        </w:rPr>
        <w:t xml:space="preserve"> </w:t>
      </w:r>
      <w:r>
        <w:rPr>
          <w:rFonts w:ascii="Times New Roman"/>
          <w:sz w:val="24"/>
        </w:rPr>
        <w:t>pursuant</w:t>
      </w:r>
      <w:r>
        <w:rPr>
          <w:rFonts w:ascii="Times New Roman"/>
          <w:spacing w:val="-8"/>
          <w:sz w:val="24"/>
        </w:rPr>
        <w:t xml:space="preserve"> </w:t>
      </w:r>
      <w:r>
        <w:rPr>
          <w:rFonts w:ascii="Times New Roman"/>
          <w:sz w:val="24"/>
        </w:rPr>
        <w:t>to</w:t>
      </w:r>
      <w:r>
        <w:rPr>
          <w:rFonts w:ascii="Times New Roman"/>
          <w:spacing w:val="-8"/>
          <w:sz w:val="24"/>
        </w:rPr>
        <w:t xml:space="preserve"> </w:t>
      </w:r>
      <w:r>
        <w:rPr>
          <w:rFonts w:ascii="Times New Roman"/>
          <w:sz w:val="24"/>
        </w:rPr>
        <w:t>this</w:t>
      </w:r>
      <w:r>
        <w:rPr>
          <w:rFonts w:ascii="Times New Roman"/>
          <w:spacing w:val="-8"/>
          <w:sz w:val="24"/>
        </w:rPr>
        <w:t xml:space="preserve"> </w:t>
      </w:r>
      <w:r>
        <w:rPr>
          <w:rFonts w:ascii="Times New Roman"/>
          <w:sz w:val="24"/>
        </w:rPr>
        <w:t>division shall be deposited in the Tree Preservation Fund established under</w:t>
      </w:r>
      <w:r>
        <w:rPr>
          <w:rFonts w:ascii="Times New Roman"/>
          <w:spacing w:val="-4"/>
          <w:sz w:val="24"/>
        </w:rPr>
        <w:t xml:space="preserve"> </w:t>
      </w:r>
      <w:hyperlink r:id="rId14" w:anchor="JD_Chapter509">
        <w:r w:rsidR="000F6B24">
          <w:rPr>
            <w:rFonts w:ascii="Times New Roman"/>
            <w:sz w:val="24"/>
          </w:rPr>
          <w:t>Chapter 509</w:t>
        </w:r>
      </w:hyperlink>
      <w:r>
        <w:rPr>
          <w:rFonts w:ascii="Times New Roman"/>
          <w:spacing w:val="-2"/>
          <w:sz w:val="24"/>
        </w:rPr>
        <w:t xml:space="preserve"> </w:t>
      </w:r>
      <w:r>
        <w:rPr>
          <w:rFonts w:ascii="Times New Roman"/>
          <w:sz w:val="24"/>
        </w:rPr>
        <w:t xml:space="preserve">of the Codified </w:t>
      </w:r>
      <w:r>
        <w:rPr>
          <w:rFonts w:ascii="Times New Roman"/>
          <w:spacing w:val="-2"/>
          <w:sz w:val="24"/>
        </w:rPr>
        <w:t>Ordinances.</w:t>
      </w:r>
    </w:p>
    <w:p w14:paraId="21EB8F4A" w14:textId="77777777" w:rsidR="000F6B24" w:rsidRDefault="000F6B24">
      <w:pPr>
        <w:pStyle w:val="BodyText"/>
        <w:rPr>
          <w:rFonts w:ascii="Times New Roman"/>
          <w:sz w:val="24"/>
        </w:rPr>
      </w:pPr>
    </w:p>
    <w:p w14:paraId="21EB8F4B" w14:textId="77777777" w:rsidR="000F6B24" w:rsidRDefault="00EB634F">
      <w:pPr>
        <w:ind w:left="1440"/>
        <w:jc w:val="both"/>
        <w:rPr>
          <w:rFonts w:ascii="Times New Roman"/>
          <w:sz w:val="24"/>
        </w:rPr>
      </w:pPr>
      <w:r>
        <w:rPr>
          <w:rFonts w:ascii="Times New Roman"/>
          <w:sz w:val="24"/>
          <w:u w:val="single"/>
        </w:rPr>
        <w:t>Civil</w:t>
      </w:r>
      <w:r>
        <w:rPr>
          <w:rFonts w:ascii="Times New Roman"/>
          <w:spacing w:val="-4"/>
          <w:sz w:val="24"/>
          <w:u w:val="single"/>
        </w:rPr>
        <w:t xml:space="preserve"> </w:t>
      </w:r>
      <w:r>
        <w:rPr>
          <w:rFonts w:ascii="Times New Roman"/>
          <w:sz w:val="24"/>
          <w:u w:val="single"/>
        </w:rPr>
        <w:t>Penalties</w:t>
      </w:r>
      <w:r>
        <w:rPr>
          <w:rFonts w:ascii="Times New Roman"/>
          <w:spacing w:val="-1"/>
          <w:sz w:val="24"/>
          <w:u w:val="single"/>
        </w:rPr>
        <w:t xml:space="preserve"> </w:t>
      </w:r>
      <w:r>
        <w:rPr>
          <w:rFonts w:ascii="Times New Roman"/>
          <w:sz w:val="24"/>
          <w:u w:val="single"/>
        </w:rPr>
        <w:t>for</w:t>
      </w:r>
      <w:r>
        <w:rPr>
          <w:rFonts w:ascii="Times New Roman"/>
          <w:spacing w:val="-2"/>
          <w:sz w:val="24"/>
          <w:u w:val="single"/>
        </w:rPr>
        <w:t xml:space="preserve"> </w:t>
      </w:r>
      <w:r>
        <w:rPr>
          <w:rFonts w:ascii="Times New Roman"/>
          <w:sz w:val="24"/>
          <w:u w:val="single"/>
        </w:rPr>
        <w:t>Damaged</w:t>
      </w:r>
      <w:r>
        <w:rPr>
          <w:rFonts w:ascii="Times New Roman"/>
          <w:spacing w:val="-1"/>
          <w:sz w:val="24"/>
          <w:u w:val="single"/>
        </w:rPr>
        <w:t xml:space="preserve"> </w:t>
      </w:r>
      <w:r>
        <w:rPr>
          <w:rFonts w:ascii="Times New Roman"/>
          <w:sz w:val="24"/>
          <w:u w:val="single"/>
        </w:rPr>
        <w:t>Trees</w:t>
      </w:r>
      <w:r>
        <w:rPr>
          <w:rFonts w:ascii="Times New Roman"/>
          <w:spacing w:val="-2"/>
          <w:sz w:val="24"/>
          <w:u w:val="single"/>
        </w:rPr>
        <w:t xml:space="preserve"> </w:t>
      </w:r>
      <w:r>
        <w:rPr>
          <w:rFonts w:ascii="Times New Roman"/>
          <w:sz w:val="24"/>
          <w:u w:val="single"/>
        </w:rPr>
        <w:t>or</w:t>
      </w:r>
      <w:r>
        <w:rPr>
          <w:rFonts w:ascii="Times New Roman"/>
          <w:spacing w:val="-2"/>
          <w:sz w:val="24"/>
          <w:u w:val="single"/>
        </w:rPr>
        <w:t xml:space="preserve"> </w:t>
      </w:r>
      <w:r>
        <w:rPr>
          <w:rFonts w:ascii="Times New Roman"/>
          <w:sz w:val="24"/>
          <w:u w:val="single"/>
        </w:rPr>
        <w:t>Trees</w:t>
      </w:r>
      <w:r>
        <w:rPr>
          <w:rFonts w:ascii="Times New Roman"/>
          <w:spacing w:val="-1"/>
          <w:sz w:val="24"/>
          <w:u w:val="single"/>
        </w:rPr>
        <w:t xml:space="preserve"> </w:t>
      </w:r>
      <w:r>
        <w:rPr>
          <w:rFonts w:ascii="Times New Roman"/>
          <w:sz w:val="24"/>
          <w:u w:val="single"/>
        </w:rPr>
        <w:t>Removed</w:t>
      </w:r>
      <w:r>
        <w:rPr>
          <w:rFonts w:ascii="Times New Roman"/>
          <w:spacing w:val="-1"/>
          <w:sz w:val="24"/>
          <w:u w:val="single"/>
        </w:rPr>
        <w:t xml:space="preserve"> </w:t>
      </w:r>
      <w:r>
        <w:rPr>
          <w:rFonts w:ascii="Times New Roman"/>
          <w:sz w:val="24"/>
          <w:u w:val="single"/>
        </w:rPr>
        <w:t>Without</w:t>
      </w:r>
      <w:r>
        <w:rPr>
          <w:rFonts w:ascii="Times New Roman"/>
          <w:spacing w:val="-1"/>
          <w:sz w:val="24"/>
          <w:u w:val="single"/>
        </w:rPr>
        <w:t xml:space="preserve"> </w:t>
      </w:r>
      <w:r>
        <w:rPr>
          <w:rFonts w:ascii="Times New Roman"/>
          <w:spacing w:val="-2"/>
          <w:sz w:val="24"/>
          <w:u w:val="single"/>
        </w:rPr>
        <w:t>Approval</w:t>
      </w:r>
    </w:p>
    <w:p w14:paraId="21EB8F4C" w14:textId="77777777" w:rsidR="000F6B24" w:rsidRDefault="000F6B24">
      <w:pPr>
        <w:pStyle w:val="BodyText"/>
        <w:rPr>
          <w:rFonts w:ascii="Times New Roman"/>
          <w:sz w:val="24"/>
        </w:rPr>
      </w:pPr>
    </w:p>
    <w:p w14:paraId="21EB8F4D" w14:textId="77777777" w:rsidR="000F6B24" w:rsidRDefault="00EB634F">
      <w:pPr>
        <w:ind w:left="1440"/>
        <w:rPr>
          <w:rFonts w:ascii="Times New Roman" w:hAnsi="Times New Roman"/>
          <w:sz w:val="24"/>
        </w:rPr>
      </w:pPr>
      <w:r>
        <w:rPr>
          <w:rFonts w:ascii="Times New Roman" w:hAnsi="Times New Roman"/>
          <w:sz w:val="24"/>
        </w:rPr>
        <w:t>Please</w:t>
      </w:r>
      <w:r>
        <w:rPr>
          <w:rFonts w:ascii="Times New Roman" w:hAnsi="Times New Roman"/>
          <w:spacing w:val="-2"/>
          <w:sz w:val="24"/>
        </w:rPr>
        <w:t xml:space="preserve"> </w:t>
      </w:r>
      <w:r>
        <w:rPr>
          <w:rFonts w:ascii="Times New Roman" w:hAnsi="Times New Roman"/>
          <w:sz w:val="24"/>
        </w:rPr>
        <w:t>refer</w:t>
      </w:r>
      <w:r>
        <w:rPr>
          <w:rFonts w:ascii="Times New Roman" w:hAnsi="Times New Roman"/>
          <w:spacing w:val="-2"/>
          <w:sz w:val="24"/>
        </w:rPr>
        <w:t xml:space="preserve"> </w:t>
      </w:r>
      <w:r>
        <w:rPr>
          <w:rFonts w:ascii="Times New Roman" w:hAnsi="Times New Roman"/>
          <w:sz w:val="24"/>
        </w:rPr>
        <w:t>to COC</w:t>
      </w:r>
      <w:r>
        <w:rPr>
          <w:rFonts w:ascii="Times New Roman" w:hAnsi="Times New Roman"/>
          <w:spacing w:val="-1"/>
          <w:sz w:val="24"/>
        </w:rPr>
        <w:t xml:space="preserve"> </w:t>
      </w:r>
      <w:r>
        <w:rPr>
          <w:rFonts w:ascii="Times New Roman" w:hAnsi="Times New Roman"/>
          <w:sz w:val="24"/>
        </w:rPr>
        <w:t>§ 341.053</w:t>
      </w:r>
      <w:r>
        <w:rPr>
          <w:rFonts w:ascii="Times New Roman" w:hAnsi="Times New Roman"/>
          <w:spacing w:val="-1"/>
          <w:sz w:val="24"/>
        </w:rPr>
        <w:t xml:space="preserve"> </w:t>
      </w:r>
      <w:r>
        <w:rPr>
          <w:rFonts w:ascii="Times New Roman" w:hAnsi="Times New Roman"/>
          <w:sz w:val="24"/>
        </w:rPr>
        <w:t>for</w:t>
      </w:r>
      <w:r>
        <w:rPr>
          <w:rFonts w:ascii="Times New Roman" w:hAnsi="Times New Roman"/>
          <w:spacing w:val="-1"/>
          <w:sz w:val="24"/>
        </w:rPr>
        <w:t xml:space="preserve"> </w:t>
      </w:r>
      <w:r>
        <w:rPr>
          <w:rFonts w:ascii="Times New Roman" w:hAnsi="Times New Roman"/>
          <w:spacing w:val="-2"/>
          <w:sz w:val="24"/>
        </w:rPr>
        <w:t>details.</w:t>
      </w:r>
    </w:p>
    <w:p w14:paraId="21EB8F4E" w14:textId="77777777" w:rsidR="000F6B24" w:rsidRDefault="000F6B24">
      <w:pPr>
        <w:pStyle w:val="BodyText"/>
        <w:rPr>
          <w:rFonts w:ascii="Times New Roman"/>
          <w:sz w:val="24"/>
        </w:rPr>
      </w:pPr>
    </w:p>
    <w:p w14:paraId="21EB8F4F" w14:textId="77777777" w:rsidR="000F6B24" w:rsidRDefault="000F6B24">
      <w:pPr>
        <w:pStyle w:val="BodyText"/>
        <w:rPr>
          <w:rFonts w:ascii="Times New Roman"/>
          <w:sz w:val="24"/>
        </w:rPr>
      </w:pPr>
    </w:p>
    <w:p w14:paraId="21EB8F50" w14:textId="77777777" w:rsidR="000F6B24" w:rsidRDefault="000F6B24">
      <w:pPr>
        <w:pStyle w:val="BodyText"/>
        <w:rPr>
          <w:rFonts w:ascii="Times New Roman"/>
          <w:sz w:val="24"/>
        </w:rPr>
      </w:pPr>
    </w:p>
    <w:p w14:paraId="21EB8F51" w14:textId="77777777" w:rsidR="000F6B24" w:rsidRDefault="000F6B24">
      <w:pPr>
        <w:pStyle w:val="BodyText"/>
        <w:rPr>
          <w:rFonts w:ascii="Times New Roman"/>
          <w:sz w:val="24"/>
        </w:rPr>
      </w:pPr>
    </w:p>
    <w:p w14:paraId="21EB8F52" w14:textId="77777777" w:rsidR="000F6B24" w:rsidRDefault="000F6B24">
      <w:pPr>
        <w:pStyle w:val="BodyText"/>
        <w:rPr>
          <w:rFonts w:ascii="Times New Roman"/>
          <w:sz w:val="24"/>
        </w:rPr>
      </w:pPr>
    </w:p>
    <w:p w14:paraId="21EB8F53" w14:textId="77777777" w:rsidR="000F6B24" w:rsidRDefault="000F6B24">
      <w:pPr>
        <w:pStyle w:val="BodyText"/>
        <w:rPr>
          <w:rFonts w:ascii="Times New Roman"/>
          <w:sz w:val="24"/>
        </w:rPr>
      </w:pPr>
    </w:p>
    <w:p w14:paraId="21EB8F54" w14:textId="77777777" w:rsidR="000F6B24" w:rsidRDefault="000F6B24">
      <w:pPr>
        <w:pStyle w:val="BodyText"/>
        <w:rPr>
          <w:rFonts w:ascii="Times New Roman"/>
          <w:sz w:val="24"/>
        </w:rPr>
      </w:pPr>
    </w:p>
    <w:p w14:paraId="21EB8F55" w14:textId="77777777" w:rsidR="000F6B24" w:rsidRDefault="000F6B24">
      <w:pPr>
        <w:pStyle w:val="BodyText"/>
        <w:spacing w:before="113"/>
        <w:rPr>
          <w:rFonts w:ascii="Times New Roman"/>
          <w:sz w:val="24"/>
        </w:rPr>
      </w:pPr>
    </w:p>
    <w:p w14:paraId="21EB8F56" w14:textId="77777777" w:rsidR="000F6B24" w:rsidRDefault="00EB634F">
      <w:pPr>
        <w:ind w:right="719"/>
        <w:jc w:val="right"/>
        <w:rPr>
          <w:rFonts w:ascii="Times New Roman"/>
          <w:sz w:val="24"/>
        </w:rPr>
      </w:pPr>
      <w:r>
        <w:rPr>
          <w:rFonts w:ascii="Times New Roman"/>
          <w:sz w:val="24"/>
        </w:rPr>
        <w:t>Rev.</w:t>
      </w:r>
      <w:r>
        <w:rPr>
          <w:rFonts w:ascii="Times New Roman"/>
          <w:spacing w:val="-3"/>
          <w:sz w:val="24"/>
        </w:rPr>
        <w:t xml:space="preserve"> </w:t>
      </w:r>
      <w:r>
        <w:rPr>
          <w:rFonts w:ascii="Times New Roman"/>
          <w:sz w:val="24"/>
        </w:rPr>
        <w:t>Jan</w:t>
      </w:r>
      <w:r>
        <w:rPr>
          <w:rFonts w:ascii="Times New Roman"/>
          <w:spacing w:val="-1"/>
          <w:sz w:val="24"/>
        </w:rPr>
        <w:t xml:space="preserve"> </w:t>
      </w:r>
      <w:r>
        <w:rPr>
          <w:rFonts w:ascii="Times New Roman"/>
          <w:spacing w:val="-4"/>
          <w:sz w:val="24"/>
        </w:rPr>
        <w:t>2025</w:t>
      </w:r>
    </w:p>
    <w:sectPr w:rsidR="000F6B24">
      <w:pgSz w:w="12240" w:h="15840"/>
      <w:pgMar w:top="13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50CE5"/>
    <w:multiLevelType w:val="hybridMultilevel"/>
    <w:tmpl w:val="E376BDE2"/>
    <w:lvl w:ilvl="0" w:tplc="02EEB414">
      <w:start w:val="1"/>
      <w:numFmt w:val="decimal"/>
      <w:lvlText w:val="%1."/>
      <w:lvlJc w:val="left"/>
      <w:pPr>
        <w:ind w:left="719" w:hanging="342"/>
      </w:pPr>
      <w:rPr>
        <w:rFonts w:ascii="Lucida Sans" w:eastAsia="Lucida Sans" w:hAnsi="Lucida Sans" w:cs="Lucida Sans" w:hint="default"/>
        <w:b w:val="0"/>
        <w:bCs w:val="0"/>
        <w:i w:val="0"/>
        <w:iCs w:val="0"/>
        <w:color w:val="1F1F1F"/>
        <w:spacing w:val="-7"/>
        <w:w w:val="89"/>
        <w:sz w:val="16"/>
        <w:szCs w:val="16"/>
        <w:lang w:val="en-US" w:eastAsia="en-US" w:bidi="ar-SA"/>
      </w:rPr>
    </w:lvl>
    <w:lvl w:ilvl="1" w:tplc="E86C3BEE">
      <w:start w:val="1"/>
      <w:numFmt w:val="decimal"/>
      <w:lvlText w:val="%2."/>
      <w:lvlJc w:val="left"/>
      <w:pPr>
        <w:ind w:left="716" w:hanging="209"/>
      </w:pPr>
      <w:rPr>
        <w:rFonts w:ascii="Lucida Sans" w:eastAsia="Lucida Sans" w:hAnsi="Lucida Sans" w:cs="Lucida Sans" w:hint="default"/>
        <w:b w:val="0"/>
        <w:bCs w:val="0"/>
        <w:i w:val="0"/>
        <w:iCs w:val="0"/>
        <w:spacing w:val="-1"/>
        <w:w w:val="100"/>
        <w:sz w:val="16"/>
        <w:szCs w:val="16"/>
        <w:lang w:val="en-US" w:eastAsia="en-US" w:bidi="ar-SA"/>
      </w:rPr>
    </w:lvl>
    <w:lvl w:ilvl="2" w:tplc="6AAA75E6">
      <w:numFmt w:val="bullet"/>
      <w:lvlText w:val="•"/>
      <w:lvlJc w:val="left"/>
      <w:pPr>
        <w:ind w:left="2880" w:hanging="209"/>
      </w:pPr>
      <w:rPr>
        <w:rFonts w:hint="default"/>
        <w:lang w:val="en-US" w:eastAsia="en-US" w:bidi="ar-SA"/>
      </w:rPr>
    </w:lvl>
    <w:lvl w:ilvl="3" w:tplc="70341644">
      <w:numFmt w:val="bullet"/>
      <w:lvlText w:val="•"/>
      <w:lvlJc w:val="left"/>
      <w:pPr>
        <w:ind w:left="3960" w:hanging="209"/>
      </w:pPr>
      <w:rPr>
        <w:rFonts w:hint="default"/>
        <w:lang w:val="en-US" w:eastAsia="en-US" w:bidi="ar-SA"/>
      </w:rPr>
    </w:lvl>
    <w:lvl w:ilvl="4" w:tplc="76C013EA">
      <w:numFmt w:val="bullet"/>
      <w:lvlText w:val="•"/>
      <w:lvlJc w:val="left"/>
      <w:pPr>
        <w:ind w:left="5040" w:hanging="209"/>
      </w:pPr>
      <w:rPr>
        <w:rFonts w:hint="default"/>
        <w:lang w:val="en-US" w:eastAsia="en-US" w:bidi="ar-SA"/>
      </w:rPr>
    </w:lvl>
    <w:lvl w:ilvl="5" w:tplc="50483FF8">
      <w:numFmt w:val="bullet"/>
      <w:lvlText w:val="•"/>
      <w:lvlJc w:val="left"/>
      <w:pPr>
        <w:ind w:left="6120" w:hanging="209"/>
      </w:pPr>
      <w:rPr>
        <w:rFonts w:hint="default"/>
        <w:lang w:val="en-US" w:eastAsia="en-US" w:bidi="ar-SA"/>
      </w:rPr>
    </w:lvl>
    <w:lvl w:ilvl="6" w:tplc="6C50C81C">
      <w:numFmt w:val="bullet"/>
      <w:lvlText w:val="•"/>
      <w:lvlJc w:val="left"/>
      <w:pPr>
        <w:ind w:left="7200" w:hanging="209"/>
      </w:pPr>
      <w:rPr>
        <w:rFonts w:hint="default"/>
        <w:lang w:val="en-US" w:eastAsia="en-US" w:bidi="ar-SA"/>
      </w:rPr>
    </w:lvl>
    <w:lvl w:ilvl="7" w:tplc="590C75B0">
      <w:numFmt w:val="bullet"/>
      <w:lvlText w:val="•"/>
      <w:lvlJc w:val="left"/>
      <w:pPr>
        <w:ind w:left="8280" w:hanging="209"/>
      </w:pPr>
      <w:rPr>
        <w:rFonts w:hint="default"/>
        <w:lang w:val="en-US" w:eastAsia="en-US" w:bidi="ar-SA"/>
      </w:rPr>
    </w:lvl>
    <w:lvl w:ilvl="8" w:tplc="79BA6246">
      <w:numFmt w:val="bullet"/>
      <w:lvlText w:val="•"/>
      <w:lvlJc w:val="left"/>
      <w:pPr>
        <w:ind w:left="9360" w:hanging="209"/>
      </w:pPr>
      <w:rPr>
        <w:rFonts w:hint="default"/>
        <w:lang w:val="en-US" w:eastAsia="en-US" w:bidi="ar-SA"/>
      </w:rPr>
    </w:lvl>
  </w:abstractNum>
  <w:abstractNum w:abstractNumId="1" w15:restartNumberingAfterBreak="0">
    <w:nsid w:val="0C5E28BB"/>
    <w:multiLevelType w:val="hybridMultilevel"/>
    <w:tmpl w:val="3060366C"/>
    <w:lvl w:ilvl="0" w:tplc="56BE432E">
      <w:start w:val="1"/>
      <w:numFmt w:val="decimal"/>
      <w:lvlText w:val="%1."/>
      <w:lvlJc w:val="left"/>
      <w:pPr>
        <w:ind w:left="700" w:hanging="356"/>
      </w:pPr>
      <w:rPr>
        <w:rFonts w:ascii="Lucida Sans" w:eastAsia="Lucida Sans" w:hAnsi="Lucida Sans" w:cs="Lucida Sans" w:hint="default"/>
        <w:b w:val="0"/>
        <w:bCs w:val="0"/>
        <w:i w:val="0"/>
        <w:iCs w:val="0"/>
        <w:color w:val="211F1F"/>
        <w:spacing w:val="-3"/>
        <w:w w:val="89"/>
        <w:sz w:val="16"/>
        <w:szCs w:val="16"/>
        <w:lang w:val="en-US" w:eastAsia="en-US" w:bidi="ar-SA"/>
      </w:rPr>
    </w:lvl>
    <w:lvl w:ilvl="1" w:tplc="C45A4060">
      <w:numFmt w:val="bullet"/>
      <w:lvlText w:val="•"/>
      <w:lvlJc w:val="left"/>
      <w:pPr>
        <w:ind w:left="1782" w:hanging="356"/>
      </w:pPr>
      <w:rPr>
        <w:rFonts w:hint="default"/>
        <w:lang w:val="en-US" w:eastAsia="en-US" w:bidi="ar-SA"/>
      </w:rPr>
    </w:lvl>
    <w:lvl w:ilvl="2" w:tplc="F2740A98">
      <w:numFmt w:val="bullet"/>
      <w:lvlText w:val="•"/>
      <w:lvlJc w:val="left"/>
      <w:pPr>
        <w:ind w:left="2864" w:hanging="356"/>
      </w:pPr>
      <w:rPr>
        <w:rFonts w:hint="default"/>
        <w:lang w:val="en-US" w:eastAsia="en-US" w:bidi="ar-SA"/>
      </w:rPr>
    </w:lvl>
    <w:lvl w:ilvl="3" w:tplc="D500FF60">
      <w:numFmt w:val="bullet"/>
      <w:lvlText w:val="•"/>
      <w:lvlJc w:val="left"/>
      <w:pPr>
        <w:ind w:left="3946" w:hanging="356"/>
      </w:pPr>
      <w:rPr>
        <w:rFonts w:hint="default"/>
        <w:lang w:val="en-US" w:eastAsia="en-US" w:bidi="ar-SA"/>
      </w:rPr>
    </w:lvl>
    <w:lvl w:ilvl="4" w:tplc="9848AF4E">
      <w:numFmt w:val="bullet"/>
      <w:lvlText w:val="•"/>
      <w:lvlJc w:val="left"/>
      <w:pPr>
        <w:ind w:left="5028" w:hanging="356"/>
      </w:pPr>
      <w:rPr>
        <w:rFonts w:hint="default"/>
        <w:lang w:val="en-US" w:eastAsia="en-US" w:bidi="ar-SA"/>
      </w:rPr>
    </w:lvl>
    <w:lvl w:ilvl="5" w:tplc="DD3255A6">
      <w:numFmt w:val="bullet"/>
      <w:lvlText w:val="•"/>
      <w:lvlJc w:val="left"/>
      <w:pPr>
        <w:ind w:left="6110" w:hanging="356"/>
      </w:pPr>
      <w:rPr>
        <w:rFonts w:hint="default"/>
        <w:lang w:val="en-US" w:eastAsia="en-US" w:bidi="ar-SA"/>
      </w:rPr>
    </w:lvl>
    <w:lvl w:ilvl="6" w:tplc="1EF29C84">
      <w:numFmt w:val="bullet"/>
      <w:lvlText w:val="•"/>
      <w:lvlJc w:val="left"/>
      <w:pPr>
        <w:ind w:left="7192" w:hanging="356"/>
      </w:pPr>
      <w:rPr>
        <w:rFonts w:hint="default"/>
        <w:lang w:val="en-US" w:eastAsia="en-US" w:bidi="ar-SA"/>
      </w:rPr>
    </w:lvl>
    <w:lvl w:ilvl="7" w:tplc="E2C8C3CE">
      <w:numFmt w:val="bullet"/>
      <w:lvlText w:val="•"/>
      <w:lvlJc w:val="left"/>
      <w:pPr>
        <w:ind w:left="8274" w:hanging="356"/>
      </w:pPr>
      <w:rPr>
        <w:rFonts w:hint="default"/>
        <w:lang w:val="en-US" w:eastAsia="en-US" w:bidi="ar-SA"/>
      </w:rPr>
    </w:lvl>
    <w:lvl w:ilvl="8" w:tplc="306E5D3E">
      <w:numFmt w:val="bullet"/>
      <w:lvlText w:val="•"/>
      <w:lvlJc w:val="left"/>
      <w:pPr>
        <w:ind w:left="9356" w:hanging="356"/>
      </w:pPr>
      <w:rPr>
        <w:rFonts w:hint="default"/>
        <w:lang w:val="en-US" w:eastAsia="en-US" w:bidi="ar-SA"/>
      </w:rPr>
    </w:lvl>
  </w:abstractNum>
  <w:abstractNum w:abstractNumId="2" w15:restartNumberingAfterBreak="0">
    <w:nsid w:val="10762EE2"/>
    <w:multiLevelType w:val="hybridMultilevel"/>
    <w:tmpl w:val="AE4C4E04"/>
    <w:lvl w:ilvl="0" w:tplc="801C5466">
      <w:start w:val="1"/>
      <w:numFmt w:val="decimal"/>
      <w:lvlText w:val="%1."/>
      <w:lvlJc w:val="left"/>
      <w:pPr>
        <w:ind w:left="700" w:hanging="356"/>
      </w:pPr>
      <w:rPr>
        <w:rFonts w:ascii="Lucida Sans" w:eastAsia="Lucida Sans" w:hAnsi="Lucida Sans" w:cs="Lucida Sans" w:hint="default"/>
        <w:b w:val="0"/>
        <w:bCs w:val="0"/>
        <w:i w:val="0"/>
        <w:iCs w:val="0"/>
        <w:color w:val="211F1F"/>
        <w:spacing w:val="-3"/>
        <w:w w:val="89"/>
        <w:sz w:val="16"/>
        <w:szCs w:val="16"/>
        <w:lang w:val="en-US" w:eastAsia="en-US" w:bidi="ar-SA"/>
      </w:rPr>
    </w:lvl>
    <w:lvl w:ilvl="1" w:tplc="400C9FE2">
      <w:numFmt w:val="bullet"/>
      <w:lvlText w:val=""/>
      <w:lvlJc w:val="left"/>
      <w:pPr>
        <w:ind w:left="1948" w:hanging="447"/>
      </w:pPr>
      <w:rPr>
        <w:rFonts w:ascii="Symbol" w:eastAsia="Symbol" w:hAnsi="Symbol" w:cs="Symbol" w:hint="default"/>
        <w:spacing w:val="0"/>
        <w:w w:val="100"/>
        <w:lang w:val="en-US" w:eastAsia="en-US" w:bidi="ar-SA"/>
      </w:rPr>
    </w:lvl>
    <w:lvl w:ilvl="2" w:tplc="48A446C2">
      <w:numFmt w:val="bullet"/>
      <w:lvlText w:val="•"/>
      <w:lvlJc w:val="left"/>
      <w:pPr>
        <w:ind w:left="3004" w:hanging="447"/>
      </w:pPr>
      <w:rPr>
        <w:rFonts w:hint="default"/>
        <w:lang w:val="en-US" w:eastAsia="en-US" w:bidi="ar-SA"/>
      </w:rPr>
    </w:lvl>
    <w:lvl w:ilvl="3" w:tplc="D31C661C">
      <w:numFmt w:val="bullet"/>
      <w:lvlText w:val="•"/>
      <w:lvlJc w:val="left"/>
      <w:pPr>
        <w:ind w:left="4068" w:hanging="447"/>
      </w:pPr>
      <w:rPr>
        <w:rFonts w:hint="default"/>
        <w:lang w:val="en-US" w:eastAsia="en-US" w:bidi="ar-SA"/>
      </w:rPr>
    </w:lvl>
    <w:lvl w:ilvl="4" w:tplc="D24AEBBE">
      <w:numFmt w:val="bullet"/>
      <w:lvlText w:val="•"/>
      <w:lvlJc w:val="left"/>
      <w:pPr>
        <w:ind w:left="5133" w:hanging="447"/>
      </w:pPr>
      <w:rPr>
        <w:rFonts w:hint="default"/>
        <w:lang w:val="en-US" w:eastAsia="en-US" w:bidi="ar-SA"/>
      </w:rPr>
    </w:lvl>
    <w:lvl w:ilvl="5" w:tplc="85AA6876">
      <w:numFmt w:val="bullet"/>
      <w:lvlText w:val="•"/>
      <w:lvlJc w:val="left"/>
      <w:pPr>
        <w:ind w:left="6197" w:hanging="447"/>
      </w:pPr>
      <w:rPr>
        <w:rFonts w:hint="default"/>
        <w:lang w:val="en-US" w:eastAsia="en-US" w:bidi="ar-SA"/>
      </w:rPr>
    </w:lvl>
    <w:lvl w:ilvl="6" w:tplc="09404160">
      <w:numFmt w:val="bullet"/>
      <w:lvlText w:val="•"/>
      <w:lvlJc w:val="left"/>
      <w:pPr>
        <w:ind w:left="7262" w:hanging="447"/>
      </w:pPr>
      <w:rPr>
        <w:rFonts w:hint="default"/>
        <w:lang w:val="en-US" w:eastAsia="en-US" w:bidi="ar-SA"/>
      </w:rPr>
    </w:lvl>
    <w:lvl w:ilvl="7" w:tplc="93D26106">
      <w:numFmt w:val="bullet"/>
      <w:lvlText w:val="•"/>
      <w:lvlJc w:val="left"/>
      <w:pPr>
        <w:ind w:left="8326" w:hanging="447"/>
      </w:pPr>
      <w:rPr>
        <w:rFonts w:hint="default"/>
        <w:lang w:val="en-US" w:eastAsia="en-US" w:bidi="ar-SA"/>
      </w:rPr>
    </w:lvl>
    <w:lvl w:ilvl="8" w:tplc="B004235C">
      <w:numFmt w:val="bullet"/>
      <w:lvlText w:val="•"/>
      <w:lvlJc w:val="left"/>
      <w:pPr>
        <w:ind w:left="9391" w:hanging="447"/>
      </w:pPr>
      <w:rPr>
        <w:rFonts w:hint="default"/>
        <w:lang w:val="en-US" w:eastAsia="en-US" w:bidi="ar-SA"/>
      </w:rPr>
    </w:lvl>
  </w:abstractNum>
  <w:abstractNum w:abstractNumId="3" w15:restartNumberingAfterBreak="0">
    <w:nsid w:val="139F629F"/>
    <w:multiLevelType w:val="hybridMultilevel"/>
    <w:tmpl w:val="960CDE12"/>
    <w:lvl w:ilvl="0" w:tplc="E5D01152">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B5307C30">
      <w:numFmt w:val="bullet"/>
      <w:lvlText w:val="•"/>
      <w:lvlJc w:val="left"/>
      <w:pPr>
        <w:ind w:left="3096" w:hanging="360"/>
      </w:pPr>
      <w:rPr>
        <w:rFonts w:hint="default"/>
        <w:lang w:val="en-US" w:eastAsia="en-US" w:bidi="ar-SA"/>
      </w:rPr>
    </w:lvl>
    <w:lvl w:ilvl="2" w:tplc="AB16DB1E">
      <w:numFmt w:val="bullet"/>
      <w:lvlText w:val="•"/>
      <w:lvlJc w:val="left"/>
      <w:pPr>
        <w:ind w:left="4032" w:hanging="360"/>
      </w:pPr>
      <w:rPr>
        <w:rFonts w:hint="default"/>
        <w:lang w:val="en-US" w:eastAsia="en-US" w:bidi="ar-SA"/>
      </w:rPr>
    </w:lvl>
    <w:lvl w:ilvl="3" w:tplc="A26C841C">
      <w:numFmt w:val="bullet"/>
      <w:lvlText w:val="•"/>
      <w:lvlJc w:val="left"/>
      <w:pPr>
        <w:ind w:left="4968" w:hanging="360"/>
      </w:pPr>
      <w:rPr>
        <w:rFonts w:hint="default"/>
        <w:lang w:val="en-US" w:eastAsia="en-US" w:bidi="ar-SA"/>
      </w:rPr>
    </w:lvl>
    <w:lvl w:ilvl="4" w:tplc="B74C91A2">
      <w:numFmt w:val="bullet"/>
      <w:lvlText w:val="•"/>
      <w:lvlJc w:val="left"/>
      <w:pPr>
        <w:ind w:left="5904" w:hanging="360"/>
      </w:pPr>
      <w:rPr>
        <w:rFonts w:hint="default"/>
        <w:lang w:val="en-US" w:eastAsia="en-US" w:bidi="ar-SA"/>
      </w:rPr>
    </w:lvl>
    <w:lvl w:ilvl="5" w:tplc="6BA2B98E">
      <w:numFmt w:val="bullet"/>
      <w:lvlText w:val="•"/>
      <w:lvlJc w:val="left"/>
      <w:pPr>
        <w:ind w:left="6840" w:hanging="360"/>
      </w:pPr>
      <w:rPr>
        <w:rFonts w:hint="default"/>
        <w:lang w:val="en-US" w:eastAsia="en-US" w:bidi="ar-SA"/>
      </w:rPr>
    </w:lvl>
    <w:lvl w:ilvl="6" w:tplc="21202372">
      <w:numFmt w:val="bullet"/>
      <w:lvlText w:val="•"/>
      <w:lvlJc w:val="left"/>
      <w:pPr>
        <w:ind w:left="7776" w:hanging="360"/>
      </w:pPr>
      <w:rPr>
        <w:rFonts w:hint="default"/>
        <w:lang w:val="en-US" w:eastAsia="en-US" w:bidi="ar-SA"/>
      </w:rPr>
    </w:lvl>
    <w:lvl w:ilvl="7" w:tplc="15163796">
      <w:numFmt w:val="bullet"/>
      <w:lvlText w:val="•"/>
      <w:lvlJc w:val="left"/>
      <w:pPr>
        <w:ind w:left="8712" w:hanging="360"/>
      </w:pPr>
      <w:rPr>
        <w:rFonts w:hint="default"/>
        <w:lang w:val="en-US" w:eastAsia="en-US" w:bidi="ar-SA"/>
      </w:rPr>
    </w:lvl>
    <w:lvl w:ilvl="8" w:tplc="C55C1694">
      <w:numFmt w:val="bullet"/>
      <w:lvlText w:val="•"/>
      <w:lvlJc w:val="left"/>
      <w:pPr>
        <w:ind w:left="9648" w:hanging="360"/>
      </w:pPr>
      <w:rPr>
        <w:rFonts w:hint="default"/>
        <w:lang w:val="en-US" w:eastAsia="en-US" w:bidi="ar-SA"/>
      </w:rPr>
    </w:lvl>
  </w:abstractNum>
  <w:abstractNum w:abstractNumId="4" w15:restartNumberingAfterBreak="0">
    <w:nsid w:val="259041C1"/>
    <w:multiLevelType w:val="hybridMultilevel"/>
    <w:tmpl w:val="AE963D3E"/>
    <w:lvl w:ilvl="0" w:tplc="E86C3BEE">
      <w:start w:val="1"/>
      <w:numFmt w:val="decimal"/>
      <w:lvlText w:val="%1."/>
      <w:lvlJc w:val="left"/>
      <w:pPr>
        <w:ind w:left="716" w:hanging="209"/>
      </w:pPr>
      <w:rPr>
        <w:rFonts w:ascii="Lucida Sans" w:eastAsia="Lucida Sans" w:hAnsi="Lucida Sans" w:cs="Lucida Sans" w:hint="default"/>
        <w:b w:val="0"/>
        <w:bCs w:val="0"/>
        <w:i w:val="0"/>
        <w:iCs w:val="0"/>
        <w:spacing w:val="-1"/>
        <w:w w:val="100"/>
        <w:sz w:val="16"/>
        <w:szCs w:val="1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BE6931"/>
    <w:multiLevelType w:val="hybridMultilevel"/>
    <w:tmpl w:val="9FFAC340"/>
    <w:lvl w:ilvl="0" w:tplc="14542404">
      <w:start w:val="1"/>
      <w:numFmt w:val="decimal"/>
      <w:lvlText w:val="%1."/>
      <w:lvlJc w:val="left"/>
      <w:pPr>
        <w:ind w:left="719" w:hanging="342"/>
      </w:pPr>
      <w:rPr>
        <w:rFonts w:ascii="Lucida Sans" w:eastAsia="Lucida Sans" w:hAnsi="Lucida Sans" w:cs="Lucida Sans" w:hint="default"/>
        <w:b w:val="0"/>
        <w:bCs w:val="0"/>
        <w:i w:val="0"/>
        <w:iCs w:val="0"/>
        <w:color w:val="1F1F1F"/>
        <w:spacing w:val="-7"/>
        <w:w w:val="89"/>
        <w:sz w:val="16"/>
        <w:szCs w:val="16"/>
        <w:lang w:val="en-US" w:eastAsia="en-US" w:bidi="ar-SA"/>
      </w:rPr>
    </w:lvl>
    <w:lvl w:ilvl="1" w:tplc="F59E78F2">
      <w:start w:val="1"/>
      <w:numFmt w:val="decimal"/>
      <w:lvlText w:val="%2."/>
      <w:lvlJc w:val="left"/>
      <w:pPr>
        <w:ind w:left="716" w:hanging="209"/>
      </w:pPr>
      <w:rPr>
        <w:rFonts w:ascii="Lucida Sans" w:eastAsia="Lucida Sans" w:hAnsi="Lucida Sans" w:cs="Lucida Sans" w:hint="default"/>
        <w:b w:val="0"/>
        <w:bCs w:val="0"/>
        <w:i w:val="0"/>
        <w:iCs w:val="0"/>
        <w:spacing w:val="-1"/>
        <w:w w:val="100"/>
        <w:sz w:val="16"/>
        <w:szCs w:val="16"/>
        <w:lang w:val="en-US" w:eastAsia="en-US" w:bidi="ar-SA"/>
      </w:rPr>
    </w:lvl>
    <w:lvl w:ilvl="2" w:tplc="739EEFFC">
      <w:numFmt w:val="bullet"/>
      <w:lvlText w:val="•"/>
      <w:lvlJc w:val="left"/>
      <w:pPr>
        <w:ind w:left="2880" w:hanging="209"/>
      </w:pPr>
      <w:rPr>
        <w:rFonts w:hint="default"/>
        <w:lang w:val="en-US" w:eastAsia="en-US" w:bidi="ar-SA"/>
      </w:rPr>
    </w:lvl>
    <w:lvl w:ilvl="3" w:tplc="27F64C62">
      <w:numFmt w:val="bullet"/>
      <w:lvlText w:val="•"/>
      <w:lvlJc w:val="left"/>
      <w:pPr>
        <w:ind w:left="3960" w:hanging="209"/>
      </w:pPr>
      <w:rPr>
        <w:rFonts w:hint="default"/>
        <w:lang w:val="en-US" w:eastAsia="en-US" w:bidi="ar-SA"/>
      </w:rPr>
    </w:lvl>
    <w:lvl w:ilvl="4" w:tplc="B106A6B4">
      <w:numFmt w:val="bullet"/>
      <w:lvlText w:val="•"/>
      <w:lvlJc w:val="left"/>
      <w:pPr>
        <w:ind w:left="5040" w:hanging="209"/>
      </w:pPr>
      <w:rPr>
        <w:rFonts w:hint="default"/>
        <w:lang w:val="en-US" w:eastAsia="en-US" w:bidi="ar-SA"/>
      </w:rPr>
    </w:lvl>
    <w:lvl w:ilvl="5" w:tplc="B7363ECC">
      <w:numFmt w:val="bullet"/>
      <w:lvlText w:val="•"/>
      <w:lvlJc w:val="left"/>
      <w:pPr>
        <w:ind w:left="6120" w:hanging="209"/>
      </w:pPr>
      <w:rPr>
        <w:rFonts w:hint="default"/>
        <w:lang w:val="en-US" w:eastAsia="en-US" w:bidi="ar-SA"/>
      </w:rPr>
    </w:lvl>
    <w:lvl w:ilvl="6" w:tplc="956A8B86">
      <w:numFmt w:val="bullet"/>
      <w:lvlText w:val="•"/>
      <w:lvlJc w:val="left"/>
      <w:pPr>
        <w:ind w:left="7200" w:hanging="209"/>
      </w:pPr>
      <w:rPr>
        <w:rFonts w:hint="default"/>
        <w:lang w:val="en-US" w:eastAsia="en-US" w:bidi="ar-SA"/>
      </w:rPr>
    </w:lvl>
    <w:lvl w:ilvl="7" w:tplc="3702AB74">
      <w:numFmt w:val="bullet"/>
      <w:lvlText w:val="•"/>
      <w:lvlJc w:val="left"/>
      <w:pPr>
        <w:ind w:left="8280" w:hanging="209"/>
      </w:pPr>
      <w:rPr>
        <w:rFonts w:hint="default"/>
        <w:lang w:val="en-US" w:eastAsia="en-US" w:bidi="ar-SA"/>
      </w:rPr>
    </w:lvl>
    <w:lvl w:ilvl="8" w:tplc="2FC27598">
      <w:numFmt w:val="bullet"/>
      <w:lvlText w:val="•"/>
      <w:lvlJc w:val="left"/>
      <w:pPr>
        <w:ind w:left="9360" w:hanging="209"/>
      </w:pPr>
      <w:rPr>
        <w:rFonts w:hint="default"/>
        <w:lang w:val="en-US" w:eastAsia="en-US" w:bidi="ar-SA"/>
      </w:rPr>
    </w:lvl>
  </w:abstractNum>
  <w:abstractNum w:abstractNumId="6" w15:restartNumberingAfterBreak="0">
    <w:nsid w:val="4B1A56D1"/>
    <w:multiLevelType w:val="hybridMultilevel"/>
    <w:tmpl w:val="A8D0B1C0"/>
    <w:lvl w:ilvl="0" w:tplc="A5AAEECE">
      <w:start w:val="1"/>
      <w:numFmt w:val="decimal"/>
      <w:lvlText w:val="%1."/>
      <w:lvlJc w:val="left"/>
      <w:pPr>
        <w:ind w:left="700" w:hanging="356"/>
      </w:pPr>
      <w:rPr>
        <w:rFonts w:ascii="Lucida Sans" w:eastAsia="Lucida Sans" w:hAnsi="Lucida Sans" w:cs="Lucida Sans" w:hint="default"/>
        <w:b w:val="0"/>
        <w:bCs w:val="0"/>
        <w:i w:val="0"/>
        <w:iCs w:val="0"/>
        <w:spacing w:val="-3"/>
        <w:w w:val="89"/>
        <w:sz w:val="16"/>
        <w:szCs w:val="16"/>
        <w:lang w:val="en-US" w:eastAsia="en-US" w:bidi="ar-SA"/>
      </w:rPr>
    </w:lvl>
    <w:lvl w:ilvl="1" w:tplc="1D76BF64">
      <w:numFmt w:val="bullet"/>
      <w:lvlText w:val="•"/>
      <w:lvlJc w:val="left"/>
      <w:pPr>
        <w:ind w:left="1782" w:hanging="356"/>
      </w:pPr>
      <w:rPr>
        <w:rFonts w:hint="default"/>
        <w:lang w:val="en-US" w:eastAsia="en-US" w:bidi="ar-SA"/>
      </w:rPr>
    </w:lvl>
    <w:lvl w:ilvl="2" w:tplc="FE1C1C58">
      <w:numFmt w:val="bullet"/>
      <w:lvlText w:val="•"/>
      <w:lvlJc w:val="left"/>
      <w:pPr>
        <w:ind w:left="2864" w:hanging="356"/>
      </w:pPr>
      <w:rPr>
        <w:rFonts w:hint="default"/>
        <w:lang w:val="en-US" w:eastAsia="en-US" w:bidi="ar-SA"/>
      </w:rPr>
    </w:lvl>
    <w:lvl w:ilvl="3" w:tplc="C3F892AE">
      <w:numFmt w:val="bullet"/>
      <w:lvlText w:val="•"/>
      <w:lvlJc w:val="left"/>
      <w:pPr>
        <w:ind w:left="3946" w:hanging="356"/>
      </w:pPr>
      <w:rPr>
        <w:rFonts w:hint="default"/>
        <w:lang w:val="en-US" w:eastAsia="en-US" w:bidi="ar-SA"/>
      </w:rPr>
    </w:lvl>
    <w:lvl w:ilvl="4" w:tplc="BC9E8C9C">
      <w:numFmt w:val="bullet"/>
      <w:lvlText w:val="•"/>
      <w:lvlJc w:val="left"/>
      <w:pPr>
        <w:ind w:left="5028" w:hanging="356"/>
      </w:pPr>
      <w:rPr>
        <w:rFonts w:hint="default"/>
        <w:lang w:val="en-US" w:eastAsia="en-US" w:bidi="ar-SA"/>
      </w:rPr>
    </w:lvl>
    <w:lvl w:ilvl="5" w:tplc="D89A1172">
      <w:numFmt w:val="bullet"/>
      <w:lvlText w:val="•"/>
      <w:lvlJc w:val="left"/>
      <w:pPr>
        <w:ind w:left="6110" w:hanging="356"/>
      </w:pPr>
      <w:rPr>
        <w:rFonts w:hint="default"/>
        <w:lang w:val="en-US" w:eastAsia="en-US" w:bidi="ar-SA"/>
      </w:rPr>
    </w:lvl>
    <w:lvl w:ilvl="6" w:tplc="9B523B66">
      <w:numFmt w:val="bullet"/>
      <w:lvlText w:val="•"/>
      <w:lvlJc w:val="left"/>
      <w:pPr>
        <w:ind w:left="7192" w:hanging="356"/>
      </w:pPr>
      <w:rPr>
        <w:rFonts w:hint="default"/>
        <w:lang w:val="en-US" w:eastAsia="en-US" w:bidi="ar-SA"/>
      </w:rPr>
    </w:lvl>
    <w:lvl w:ilvl="7" w:tplc="3058F4C0">
      <w:numFmt w:val="bullet"/>
      <w:lvlText w:val="•"/>
      <w:lvlJc w:val="left"/>
      <w:pPr>
        <w:ind w:left="8274" w:hanging="356"/>
      </w:pPr>
      <w:rPr>
        <w:rFonts w:hint="default"/>
        <w:lang w:val="en-US" w:eastAsia="en-US" w:bidi="ar-SA"/>
      </w:rPr>
    </w:lvl>
    <w:lvl w:ilvl="8" w:tplc="EFA892E0">
      <w:numFmt w:val="bullet"/>
      <w:lvlText w:val="•"/>
      <w:lvlJc w:val="left"/>
      <w:pPr>
        <w:ind w:left="9356" w:hanging="356"/>
      </w:pPr>
      <w:rPr>
        <w:rFonts w:hint="default"/>
        <w:lang w:val="en-US" w:eastAsia="en-US" w:bidi="ar-SA"/>
      </w:rPr>
    </w:lvl>
  </w:abstractNum>
  <w:abstractNum w:abstractNumId="7" w15:restartNumberingAfterBreak="0">
    <w:nsid w:val="5A651129"/>
    <w:multiLevelType w:val="hybridMultilevel"/>
    <w:tmpl w:val="04E2C22E"/>
    <w:lvl w:ilvl="0" w:tplc="D0C0F77E">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E821740">
      <w:numFmt w:val="bullet"/>
      <w:lvlText w:val="•"/>
      <w:lvlJc w:val="left"/>
      <w:pPr>
        <w:ind w:left="3096" w:hanging="360"/>
      </w:pPr>
      <w:rPr>
        <w:rFonts w:hint="default"/>
        <w:lang w:val="en-US" w:eastAsia="en-US" w:bidi="ar-SA"/>
      </w:rPr>
    </w:lvl>
    <w:lvl w:ilvl="2" w:tplc="5EE28A2C">
      <w:numFmt w:val="bullet"/>
      <w:lvlText w:val="•"/>
      <w:lvlJc w:val="left"/>
      <w:pPr>
        <w:ind w:left="4032" w:hanging="360"/>
      </w:pPr>
      <w:rPr>
        <w:rFonts w:hint="default"/>
        <w:lang w:val="en-US" w:eastAsia="en-US" w:bidi="ar-SA"/>
      </w:rPr>
    </w:lvl>
    <w:lvl w:ilvl="3" w:tplc="28FA5EBA">
      <w:numFmt w:val="bullet"/>
      <w:lvlText w:val="•"/>
      <w:lvlJc w:val="left"/>
      <w:pPr>
        <w:ind w:left="4968" w:hanging="360"/>
      </w:pPr>
      <w:rPr>
        <w:rFonts w:hint="default"/>
        <w:lang w:val="en-US" w:eastAsia="en-US" w:bidi="ar-SA"/>
      </w:rPr>
    </w:lvl>
    <w:lvl w:ilvl="4" w:tplc="900478E4">
      <w:numFmt w:val="bullet"/>
      <w:lvlText w:val="•"/>
      <w:lvlJc w:val="left"/>
      <w:pPr>
        <w:ind w:left="5904" w:hanging="360"/>
      </w:pPr>
      <w:rPr>
        <w:rFonts w:hint="default"/>
        <w:lang w:val="en-US" w:eastAsia="en-US" w:bidi="ar-SA"/>
      </w:rPr>
    </w:lvl>
    <w:lvl w:ilvl="5" w:tplc="29785156">
      <w:numFmt w:val="bullet"/>
      <w:lvlText w:val="•"/>
      <w:lvlJc w:val="left"/>
      <w:pPr>
        <w:ind w:left="6840" w:hanging="360"/>
      </w:pPr>
      <w:rPr>
        <w:rFonts w:hint="default"/>
        <w:lang w:val="en-US" w:eastAsia="en-US" w:bidi="ar-SA"/>
      </w:rPr>
    </w:lvl>
    <w:lvl w:ilvl="6" w:tplc="EAD0EC5A">
      <w:numFmt w:val="bullet"/>
      <w:lvlText w:val="•"/>
      <w:lvlJc w:val="left"/>
      <w:pPr>
        <w:ind w:left="7776" w:hanging="360"/>
      </w:pPr>
      <w:rPr>
        <w:rFonts w:hint="default"/>
        <w:lang w:val="en-US" w:eastAsia="en-US" w:bidi="ar-SA"/>
      </w:rPr>
    </w:lvl>
    <w:lvl w:ilvl="7" w:tplc="EA8C97DA">
      <w:numFmt w:val="bullet"/>
      <w:lvlText w:val="•"/>
      <w:lvlJc w:val="left"/>
      <w:pPr>
        <w:ind w:left="8712" w:hanging="360"/>
      </w:pPr>
      <w:rPr>
        <w:rFonts w:hint="default"/>
        <w:lang w:val="en-US" w:eastAsia="en-US" w:bidi="ar-SA"/>
      </w:rPr>
    </w:lvl>
    <w:lvl w:ilvl="8" w:tplc="355451A8">
      <w:numFmt w:val="bullet"/>
      <w:lvlText w:val="•"/>
      <w:lvlJc w:val="left"/>
      <w:pPr>
        <w:ind w:left="9648" w:hanging="360"/>
      </w:pPr>
      <w:rPr>
        <w:rFonts w:hint="default"/>
        <w:lang w:val="en-US" w:eastAsia="en-US" w:bidi="ar-SA"/>
      </w:rPr>
    </w:lvl>
  </w:abstractNum>
  <w:abstractNum w:abstractNumId="8" w15:restartNumberingAfterBreak="0">
    <w:nsid w:val="64B9577E"/>
    <w:multiLevelType w:val="hybridMultilevel"/>
    <w:tmpl w:val="4876438A"/>
    <w:lvl w:ilvl="0" w:tplc="5D24BC3A">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7DA2FD0">
      <w:numFmt w:val="bullet"/>
      <w:lvlText w:val="•"/>
      <w:lvlJc w:val="left"/>
      <w:pPr>
        <w:ind w:left="3096" w:hanging="360"/>
      </w:pPr>
      <w:rPr>
        <w:rFonts w:hint="default"/>
        <w:lang w:val="en-US" w:eastAsia="en-US" w:bidi="ar-SA"/>
      </w:rPr>
    </w:lvl>
    <w:lvl w:ilvl="2" w:tplc="907A31CC">
      <w:numFmt w:val="bullet"/>
      <w:lvlText w:val="•"/>
      <w:lvlJc w:val="left"/>
      <w:pPr>
        <w:ind w:left="4032" w:hanging="360"/>
      </w:pPr>
      <w:rPr>
        <w:rFonts w:hint="default"/>
        <w:lang w:val="en-US" w:eastAsia="en-US" w:bidi="ar-SA"/>
      </w:rPr>
    </w:lvl>
    <w:lvl w:ilvl="3" w:tplc="D5301FDC">
      <w:numFmt w:val="bullet"/>
      <w:lvlText w:val="•"/>
      <w:lvlJc w:val="left"/>
      <w:pPr>
        <w:ind w:left="4968" w:hanging="360"/>
      </w:pPr>
      <w:rPr>
        <w:rFonts w:hint="default"/>
        <w:lang w:val="en-US" w:eastAsia="en-US" w:bidi="ar-SA"/>
      </w:rPr>
    </w:lvl>
    <w:lvl w:ilvl="4" w:tplc="821E4780">
      <w:numFmt w:val="bullet"/>
      <w:lvlText w:val="•"/>
      <w:lvlJc w:val="left"/>
      <w:pPr>
        <w:ind w:left="5904" w:hanging="360"/>
      </w:pPr>
      <w:rPr>
        <w:rFonts w:hint="default"/>
        <w:lang w:val="en-US" w:eastAsia="en-US" w:bidi="ar-SA"/>
      </w:rPr>
    </w:lvl>
    <w:lvl w:ilvl="5" w:tplc="6106838E">
      <w:numFmt w:val="bullet"/>
      <w:lvlText w:val="•"/>
      <w:lvlJc w:val="left"/>
      <w:pPr>
        <w:ind w:left="6840" w:hanging="360"/>
      </w:pPr>
      <w:rPr>
        <w:rFonts w:hint="default"/>
        <w:lang w:val="en-US" w:eastAsia="en-US" w:bidi="ar-SA"/>
      </w:rPr>
    </w:lvl>
    <w:lvl w:ilvl="6" w:tplc="75C45EAC">
      <w:numFmt w:val="bullet"/>
      <w:lvlText w:val="•"/>
      <w:lvlJc w:val="left"/>
      <w:pPr>
        <w:ind w:left="7776" w:hanging="360"/>
      </w:pPr>
      <w:rPr>
        <w:rFonts w:hint="default"/>
        <w:lang w:val="en-US" w:eastAsia="en-US" w:bidi="ar-SA"/>
      </w:rPr>
    </w:lvl>
    <w:lvl w:ilvl="7" w:tplc="5D6EC944">
      <w:numFmt w:val="bullet"/>
      <w:lvlText w:val="•"/>
      <w:lvlJc w:val="left"/>
      <w:pPr>
        <w:ind w:left="8712" w:hanging="360"/>
      </w:pPr>
      <w:rPr>
        <w:rFonts w:hint="default"/>
        <w:lang w:val="en-US" w:eastAsia="en-US" w:bidi="ar-SA"/>
      </w:rPr>
    </w:lvl>
    <w:lvl w:ilvl="8" w:tplc="D7BA9800">
      <w:numFmt w:val="bullet"/>
      <w:lvlText w:val="•"/>
      <w:lvlJc w:val="left"/>
      <w:pPr>
        <w:ind w:left="9648" w:hanging="360"/>
      </w:pPr>
      <w:rPr>
        <w:rFonts w:hint="default"/>
        <w:lang w:val="en-US" w:eastAsia="en-US" w:bidi="ar-SA"/>
      </w:rPr>
    </w:lvl>
  </w:abstractNum>
  <w:abstractNum w:abstractNumId="9" w15:restartNumberingAfterBreak="0">
    <w:nsid w:val="6D105A1D"/>
    <w:multiLevelType w:val="hybridMultilevel"/>
    <w:tmpl w:val="827A1DF0"/>
    <w:lvl w:ilvl="0" w:tplc="03A426D8">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8A4304A">
      <w:numFmt w:val="bullet"/>
      <w:lvlText w:val="•"/>
      <w:lvlJc w:val="left"/>
      <w:pPr>
        <w:ind w:left="3096" w:hanging="360"/>
      </w:pPr>
      <w:rPr>
        <w:rFonts w:hint="default"/>
        <w:lang w:val="en-US" w:eastAsia="en-US" w:bidi="ar-SA"/>
      </w:rPr>
    </w:lvl>
    <w:lvl w:ilvl="2" w:tplc="E6747DD6">
      <w:numFmt w:val="bullet"/>
      <w:lvlText w:val="•"/>
      <w:lvlJc w:val="left"/>
      <w:pPr>
        <w:ind w:left="4032" w:hanging="360"/>
      </w:pPr>
      <w:rPr>
        <w:rFonts w:hint="default"/>
        <w:lang w:val="en-US" w:eastAsia="en-US" w:bidi="ar-SA"/>
      </w:rPr>
    </w:lvl>
    <w:lvl w:ilvl="3" w:tplc="1EDE9C7A">
      <w:numFmt w:val="bullet"/>
      <w:lvlText w:val="•"/>
      <w:lvlJc w:val="left"/>
      <w:pPr>
        <w:ind w:left="4968" w:hanging="360"/>
      </w:pPr>
      <w:rPr>
        <w:rFonts w:hint="default"/>
        <w:lang w:val="en-US" w:eastAsia="en-US" w:bidi="ar-SA"/>
      </w:rPr>
    </w:lvl>
    <w:lvl w:ilvl="4" w:tplc="7D0E1002">
      <w:numFmt w:val="bullet"/>
      <w:lvlText w:val="•"/>
      <w:lvlJc w:val="left"/>
      <w:pPr>
        <w:ind w:left="5904" w:hanging="360"/>
      </w:pPr>
      <w:rPr>
        <w:rFonts w:hint="default"/>
        <w:lang w:val="en-US" w:eastAsia="en-US" w:bidi="ar-SA"/>
      </w:rPr>
    </w:lvl>
    <w:lvl w:ilvl="5" w:tplc="7BDAE8A4">
      <w:numFmt w:val="bullet"/>
      <w:lvlText w:val="•"/>
      <w:lvlJc w:val="left"/>
      <w:pPr>
        <w:ind w:left="6840" w:hanging="360"/>
      </w:pPr>
      <w:rPr>
        <w:rFonts w:hint="default"/>
        <w:lang w:val="en-US" w:eastAsia="en-US" w:bidi="ar-SA"/>
      </w:rPr>
    </w:lvl>
    <w:lvl w:ilvl="6" w:tplc="58923C40">
      <w:numFmt w:val="bullet"/>
      <w:lvlText w:val="•"/>
      <w:lvlJc w:val="left"/>
      <w:pPr>
        <w:ind w:left="7776" w:hanging="360"/>
      </w:pPr>
      <w:rPr>
        <w:rFonts w:hint="default"/>
        <w:lang w:val="en-US" w:eastAsia="en-US" w:bidi="ar-SA"/>
      </w:rPr>
    </w:lvl>
    <w:lvl w:ilvl="7" w:tplc="F2DC8770">
      <w:numFmt w:val="bullet"/>
      <w:lvlText w:val="•"/>
      <w:lvlJc w:val="left"/>
      <w:pPr>
        <w:ind w:left="8712" w:hanging="360"/>
      </w:pPr>
      <w:rPr>
        <w:rFonts w:hint="default"/>
        <w:lang w:val="en-US" w:eastAsia="en-US" w:bidi="ar-SA"/>
      </w:rPr>
    </w:lvl>
    <w:lvl w:ilvl="8" w:tplc="43928C5E">
      <w:numFmt w:val="bullet"/>
      <w:lvlText w:val="•"/>
      <w:lvlJc w:val="left"/>
      <w:pPr>
        <w:ind w:left="9648" w:hanging="360"/>
      </w:pPr>
      <w:rPr>
        <w:rFonts w:hint="default"/>
        <w:lang w:val="en-US" w:eastAsia="en-US" w:bidi="ar-SA"/>
      </w:rPr>
    </w:lvl>
  </w:abstractNum>
  <w:abstractNum w:abstractNumId="10" w15:restartNumberingAfterBreak="0">
    <w:nsid w:val="73C75ED4"/>
    <w:multiLevelType w:val="hybridMultilevel"/>
    <w:tmpl w:val="54E43F32"/>
    <w:lvl w:ilvl="0" w:tplc="B504FD62">
      <w:start w:val="1"/>
      <w:numFmt w:val="decimal"/>
      <w:lvlText w:val="%1."/>
      <w:lvlJc w:val="left"/>
      <w:pPr>
        <w:ind w:left="700" w:hanging="356"/>
      </w:pPr>
      <w:rPr>
        <w:rFonts w:ascii="Lucida Sans" w:eastAsia="Lucida Sans" w:hAnsi="Lucida Sans" w:cs="Lucida Sans" w:hint="default"/>
        <w:b w:val="0"/>
        <w:bCs w:val="0"/>
        <w:i w:val="0"/>
        <w:iCs w:val="0"/>
        <w:spacing w:val="-3"/>
        <w:w w:val="89"/>
        <w:sz w:val="16"/>
        <w:szCs w:val="16"/>
        <w:lang w:val="en-US" w:eastAsia="en-US" w:bidi="ar-SA"/>
      </w:rPr>
    </w:lvl>
    <w:lvl w:ilvl="1" w:tplc="34504438">
      <w:numFmt w:val="bullet"/>
      <w:lvlText w:val="•"/>
      <w:lvlJc w:val="left"/>
      <w:pPr>
        <w:ind w:left="1782" w:hanging="356"/>
      </w:pPr>
      <w:rPr>
        <w:rFonts w:hint="default"/>
        <w:lang w:val="en-US" w:eastAsia="en-US" w:bidi="ar-SA"/>
      </w:rPr>
    </w:lvl>
    <w:lvl w:ilvl="2" w:tplc="8C287CC4">
      <w:numFmt w:val="bullet"/>
      <w:lvlText w:val="•"/>
      <w:lvlJc w:val="left"/>
      <w:pPr>
        <w:ind w:left="2864" w:hanging="356"/>
      </w:pPr>
      <w:rPr>
        <w:rFonts w:hint="default"/>
        <w:lang w:val="en-US" w:eastAsia="en-US" w:bidi="ar-SA"/>
      </w:rPr>
    </w:lvl>
    <w:lvl w:ilvl="3" w:tplc="FAECF36A">
      <w:numFmt w:val="bullet"/>
      <w:lvlText w:val="•"/>
      <w:lvlJc w:val="left"/>
      <w:pPr>
        <w:ind w:left="3946" w:hanging="356"/>
      </w:pPr>
      <w:rPr>
        <w:rFonts w:hint="default"/>
        <w:lang w:val="en-US" w:eastAsia="en-US" w:bidi="ar-SA"/>
      </w:rPr>
    </w:lvl>
    <w:lvl w:ilvl="4" w:tplc="F22E6AC0">
      <w:numFmt w:val="bullet"/>
      <w:lvlText w:val="•"/>
      <w:lvlJc w:val="left"/>
      <w:pPr>
        <w:ind w:left="5028" w:hanging="356"/>
      </w:pPr>
      <w:rPr>
        <w:rFonts w:hint="default"/>
        <w:lang w:val="en-US" w:eastAsia="en-US" w:bidi="ar-SA"/>
      </w:rPr>
    </w:lvl>
    <w:lvl w:ilvl="5" w:tplc="C490838E">
      <w:numFmt w:val="bullet"/>
      <w:lvlText w:val="•"/>
      <w:lvlJc w:val="left"/>
      <w:pPr>
        <w:ind w:left="6110" w:hanging="356"/>
      </w:pPr>
      <w:rPr>
        <w:rFonts w:hint="default"/>
        <w:lang w:val="en-US" w:eastAsia="en-US" w:bidi="ar-SA"/>
      </w:rPr>
    </w:lvl>
    <w:lvl w:ilvl="6" w:tplc="45566270">
      <w:numFmt w:val="bullet"/>
      <w:lvlText w:val="•"/>
      <w:lvlJc w:val="left"/>
      <w:pPr>
        <w:ind w:left="7192" w:hanging="356"/>
      </w:pPr>
      <w:rPr>
        <w:rFonts w:hint="default"/>
        <w:lang w:val="en-US" w:eastAsia="en-US" w:bidi="ar-SA"/>
      </w:rPr>
    </w:lvl>
    <w:lvl w:ilvl="7" w:tplc="FEAC931A">
      <w:numFmt w:val="bullet"/>
      <w:lvlText w:val="•"/>
      <w:lvlJc w:val="left"/>
      <w:pPr>
        <w:ind w:left="8274" w:hanging="356"/>
      </w:pPr>
      <w:rPr>
        <w:rFonts w:hint="default"/>
        <w:lang w:val="en-US" w:eastAsia="en-US" w:bidi="ar-SA"/>
      </w:rPr>
    </w:lvl>
    <w:lvl w:ilvl="8" w:tplc="B0509DFE">
      <w:numFmt w:val="bullet"/>
      <w:lvlText w:val="•"/>
      <w:lvlJc w:val="left"/>
      <w:pPr>
        <w:ind w:left="9356" w:hanging="356"/>
      </w:pPr>
      <w:rPr>
        <w:rFonts w:hint="default"/>
        <w:lang w:val="en-US" w:eastAsia="en-US" w:bidi="ar-SA"/>
      </w:rPr>
    </w:lvl>
  </w:abstractNum>
  <w:abstractNum w:abstractNumId="11" w15:restartNumberingAfterBreak="0">
    <w:nsid w:val="787A28E4"/>
    <w:multiLevelType w:val="hybridMultilevel"/>
    <w:tmpl w:val="F666674A"/>
    <w:lvl w:ilvl="0" w:tplc="187A5C52">
      <w:start w:val="1"/>
      <w:numFmt w:val="decimal"/>
      <w:lvlText w:val="%1."/>
      <w:lvlJc w:val="left"/>
      <w:pPr>
        <w:ind w:left="216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1A649F0">
      <w:numFmt w:val="bullet"/>
      <w:lvlText w:val="•"/>
      <w:lvlJc w:val="left"/>
      <w:pPr>
        <w:ind w:left="3096" w:hanging="360"/>
      </w:pPr>
      <w:rPr>
        <w:rFonts w:hint="default"/>
        <w:lang w:val="en-US" w:eastAsia="en-US" w:bidi="ar-SA"/>
      </w:rPr>
    </w:lvl>
    <w:lvl w:ilvl="2" w:tplc="FD80DC94">
      <w:numFmt w:val="bullet"/>
      <w:lvlText w:val="•"/>
      <w:lvlJc w:val="left"/>
      <w:pPr>
        <w:ind w:left="4032" w:hanging="360"/>
      </w:pPr>
      <w:rPr>
        <w:rFonts w:hint="default"/>
        <w:lang w:val="en-US" w:eastAsia="en-US" w:bidi="ar-SA"/>
      </w:rPr>
    </w:lvl>
    <w:lvl w:ilvl="3" w:tplc="AEF47C04">
      <w:numFmt w:val="bullet"/>
      <w:lvlText w:val="•"/>
      <w:lvlJc w:val="left"/>
      <w:pPr>
        <w:ind w:left="4968" w:hanging="360"/>
      </w:pPr>
      <w:rPr>
        <w:rFonts w:hint="default"/>
        <w:lang w:val="en-US" w:eastAsia="en-US" w:bidi="ar-SA"/>
      </w:rPr>
    </w:lvl>
    <w:lvl w:ilvl="4" w:tplc="34A03468">
      <w:numFmt w:val="bullet"/>
      <w:lvlText w:val="•"/>
      <w:lvlJc w:val="left"/>
      <w:pPr>
        <w:ind w:left="5904" w:hanging="360"/>
      </w:pPr>
      <w:rPr>
        <w:rFonts w:hint="default"/>
        <w:lang w:val="en-US" w:eastAsia="en-US" w:bidi="ar-SA"/>
      </w:rPr>
    </w:lvl>
    <w:lvl w:ilvl="5" w:tplc="D1BCAD7E">
      <w:numFmt w:val="bullet"/>
      <w:lvlText w:val="•"/>
      <w:lvlJc w:val="left"/>
      <w:pPr>
        <w:ind w:left="6840" w:hanging="360"/>
      </w:pPr>
      <w:rPr>
        <w:rFonts w:hint="default"/>
        <w:lang w:val="en-US" w:eastAsia="en-US" w:bidi="ar-SA"/>
      </w:rPr>
    </w:lvl>
    <w:lvl w:ilvl="6" w:tplc="47D2DAC4">
      <w:numFmt w:val="bullet"/>
      <w:lvlText w:val="•"/>
      <w:lvlJc w:val="left"/>
      <w:pPr>
        <w:ind w:left="7776" w:hanging="360"/>
      </w:pPr>
      <w:rPr>
        <w:rFonts w:hint="default"/>
        <w:lang w:val="en-US" w:eastAsia="en-US" w:bidi="ar-SA"/>
      </w:rPr>
    </w:lvl>
    <w:lvl w:ilvl="7" w:tplc="0FD6DB7C">
      <w:numFmt w:val="bullet"/>
      <w:lvlText w:val="•"/>
      <w:lvlJc w:val="left"/>
      <w:pPr>
        <w:ind w:left="8712" w:hanging="360"/>
      </w:pPr>
      <w:rPr>
        <w:rFonts w:hint="default"/>
        <w:lang w:val="en-US" w:eastAsia="en-US" w:bidi="ar-SA"/>
      </w:rPr>
    </w:lvl>
    <w:lvl w:ilvl="8" w:tplc="D5E2F18C">
      <w:numFmt w:val="bullet"/>
      <w:lvlText w:val="•"/>
      <w:lvlJc w:val="left"/>
      <w:pPr>
        <w:ind w:left="9648" w:hanging="360"/>
      </w:pPr>
      <w:rPr>
        <w:rFonts w:hint="default"/>
        <w:lang w:val="en-US" w:eastAsia="en-US" w:bidi="ar-SA"/>
      </w:rPr>
    </w:lvl>
  </w:abstractNum>
  <w:abstractNum w:abstractNumId="12" w15:restartNumberingAfterBreak="0">
    <w:nsid w:val="7BC875F8"/>
    <w:multiLevelType w:val="hybridMultilevel"/>
    <w:tmpl w:val="3060366C"/>
    <w:lvl w:ilvl="0" w:tplc="FFFFFFFF">
      <w:start w:val="1"/>
      <w:numFmt w:val="decimal"/>
      <w:lvlText w:val="%1."/>
      <w:lvlJc w:val="left"/>
      <w:pPr>
        <w:ind w:left="700" w:hanging="356"/>
      </w:pPr>
      <w:rPr>
        <w:rFonts w:ascii="Lucida Sans" w:eastAsia="Lucida Sans" w:hAnsi="Lucida Sans" w:cs="Lucida Sans" w:hint="default"/>
        <w:b w:val="0"/>
        <w:bCs w:val="0"/>
        <w:i w:val="0"/>
        <w:iCs w:val="0"/>
        <w:color w:val="211F1F"/>
        <w:spacing w:val="-3"/>
        <w:w w:val="89"/>
        <w:sz w:val="16"/>
        <w:szCs w:val="16"/>
        <w:lang w:val="en-US" w:eastAsia="en-US" w:bidi="ar-SA"/>
      </w:rPr>
    </w:lvl>
    <w:lvl w:ilvl="1" w:tplc="FFFFFFFF">
      <w:numFmt w:val="bullet"/>
      <w:lvlText w:val="•"/>
      <w:lvlJc w:val="left"/>
      <w:pPr>
        <w:ind w:left="1782" w:hanging="356"/>
      </w:pPr>
      <w:rPr>
        <w:rFonts w:hint="default"/>
        <w:lang w:val="en-US" w:eastAsia="en-US" w:bidi="ar-SA"/>
      </w:rPr>
    </w:lvl>
    <w:lvl w:ilvl="2" w:tplc="FFFFFFFF">
      <w:numFmt w:val="bullet"/>
      <w:lvlText w:val="•"/>
      <w:lvlJc w:val="left"/>
      <w:pPr>
        <w:ind w:left="2864" w:hanging="356"/>
      </w:pPr>
      <w:rPr>
        <w:rFonts w:hint="default"/>
        <w:lang w:val="en-US" w:eastAsia="en-US" w:bidi="ar-SA"/>
      </w:rPr>
    </w:lvl>
    <w:lvl w:ilvl="3" w:tplc="FFFFFFFF">
      <w:numFmt w:val="bullet"/>
      <w:lvlText w:val="•"/>
      <w:lvlJc w:val="left"/>
      <w:pPr>
        <w:ind w:left="3946" w:hanging="356"/>
      </w:pPr>
      <w:rPr>
        <w:rFonts w:hint="default"/>
        <w:lang w:val="en-US" w:eastAsia="en-US" w:bidi="ar-SA"/>
      </w:rPr>
    </w:lvl>
    <w:lvl w:ilvl="4" w:tplc="FFFFFFFF">
      <w:numFmt w:val="bullet"/>
      <w:lvlText w:val="•"/>
      <w:lvlJc w:val="left"/>
      <w:pPr>
        <w:ind w:left="5028" w:hanging="356"/>
      </w:pPr>
      <w:rPr>
        <w:rFonts w:hint="default"/>
        <w:lang w:val="en-US" w:eastAsia="en-US" w:bidi="ar-SA"/>
      </w:rPr>
    </w:lvl>
    <w:lvl w:ilvl="5" w:tplc="FFFFFFFF">
      <w:numFmt w:val="bullet"/>
      <w:lvlText w:val="•"/>
      <w:lvlJc w:val="left"/>
      <w:pPr>
        <w:ind w:left="6110" w:hanging="356"/>
      </w:pPr>
      <w:rPr>
        <w:rFonts w:hint="default"/>
        <w:lang w:val="en-US" w:eastAsia="en-US" w:bidi="ar-SA"/>
      </w:rPr>
    </w:lvl>
    <w:lvl w:ilvl="6" w:tplc="FFFFFFFF">
      <w:numFmt w:val="bullet"/>
      <w:lvlText w:val="•"/>
      <w:lvlJc w:val="left"/>
      <w:pPr>
        <w:ind w:left="7192" w:hanging="356"/>
      </w:pPr>
      <w:rPr>
        <w:rFonts w:hint="default"/>
        <w:lang w:val="en-US" w:eastAsia="en-US" w:bidi="ar-SA"/>
      </w:rPr>
    </w:lvl>
    <w:lvl w:ilvl="7" w:tplc="FFFFFFFF">
      <w:numFmt w:val="bullet"/>
      <w:lvlText w:val="•"/>
      <w:lvlJc w:val="left"/>
      <w:pPr>
        <w:ind w:left="8274" w:hanging="356"/>
      </w:pPr>
      <w:rPr>
        <w:rFonts w:hint="default"/>
        <w:lang w:val="en-US" w:eastAsia="en-US" w:bidi="ar-SA"/>
      </w:rPr>
    </w:lvl>
    <w:lvl w:ilvl="8" w:tplc="FFFFFFFF">
      <w:numFmt w:val="bullet"/>
      <w:lvlText w:val="•"/>
      <w:lvlJc w:val="left"/>
      <w:pPr>
        <w:ind w:left="9356" w:hanging="356"/>
      </w:pPr>
      <w:rPr>
        <w:rFonts w:hint="default"/>
        <w:lang w:val="en-US" w:eastAsia="en-US" w:bidi="ar-SA"/>
      </w:rPr>
    </w:lvl>
  </w:abstractNum>
  <w:num w:numId="1" w16cid:durableId="508108665">
    <w:abstractNumId w:val="8"/>
  </w:num>
  <w:num w:numId="2" w16cid:durableId="857425190">
    <w:abstractNumId w:val="11"/>
  </w:num>
  <w:num w:numId="3" w16cid:durableId="323316136">
    <w:abstractNumId w:val="7"/>
  </w:num>
  <w:num w:numId="4" w16cid:durableId="1444036894">
    <w:abstractNumId w:val="9"/>
  </w:num>
  <w:num w:numId="5" w16cid:durableId="1397818971">
    <w:abstractNumId w:val="3"/>
  </w:num>
  <w:num w:numId="6" w16cid:durableId="830173518">
    <w:abstractNumId w:val="2"/>
  </w:num>
  <w:num w:numId="7" w16cid:durableId="1384403853">
    <w:abstractNumId w:val="6"/>
  </w:num>
  <w:num w:numId="8" w16cid:durableId="1044452184">
    <w:abstractNumId w:val="5"/>
  </w:num>
  <w:num w:numId="9" w16cid:durableId="721832016">
    <w:abstractNumId w:val="1"/>
  </w:num>
  <w:num w:numId="10" w16cid:durableId="578440540">
    <w:abstractNumId w:val="10"/>
  </w:num>
  <w:num w:numId="11" w16cid:durableId="1041785386">
    <w:abstractNumId w:val="0"/>
  </w:num>
  <w:num w:numId="12" w16cid:durableId="170799788">
    <w:abstractNumId w:val="12"/>
  </w:num>
  <w:num w:numId="13" w16cid:durableId="154659824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bert, Phil">
    <w15:presenceInfo w15:providerId="AD" w15:userId="S::pjubert@clevelandohio.gov::b8df3d24-0acc-4701-999a-c239083307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6B24"/>
    <w:rsid w:val="000F6B24"/>
    <w:rsid w:val="0013608B"/>
    <w:rsid w:val="00157157"/>
    <w:rsid w:val="00181819"/>
    <w:rsid w:val="00183ED8"/>
    <w:rsid w:val="001B59D8"/>
    <w:rsid w:val="001C2EF9"/>
    <w:rsid w:val="001D369A"/>
    <w:rsid w:val="001E48F2"/>
    <w:rsid w:val="00241B88"/>
    <w:rsid w:val="002600D0"/>
    <w:rsid w:val="00286223"/>
    <w:rsid w:val="002F5A80"/>
    <w:rsid w:val="00356BFD"/>
    <w:rsid w:val="00357DB4"/>
    <w:rsid w:val="00384DDD"/>
    <w:rsid w:val="003946C2"/>
    <w:rsid w:val="003C63D1"/>
    <w:rsid w:val="004E24BF"/>
    <w:rsid w:val="005267B3"/>
    <w:rsid w:val="005F550E"/>
    <w:rsid w:val="006C3CAD"/>
    <w:rsid w:val="006F41D7"/>
    <w:rsid w:val="00742C18"/>
    <w:rsid w:val="00765227"/>
    <w:rsid w:val="007672A2"/>
    <w:rsid w:val="00797B4F"/>
    <w:rsid w:val="007D7279"/>
    <w:rsid w:val="007E4D72"/>
    <w:rsid w:val="007E68FC"/>
    <w:rsid w:val="00836F54"/>
    <w:rsid w:val="00851F84"/>
    <w:rsid w:val="00860D8A"/>
    <w:rsid w:val="008D0C40"/>
    <w:rsid w:val="008E6DCF"/>
    <w:rsid w:val="00A00D5F"/>
    <w:rsid w:val="00A60931"/>
    <w:rsid w:val="00B23EA4"/>
    <w:rsid w:val="00B6538F"/>
    <w:rsid w:val="00B77075"/>
    <w:rsid w:val="00B800CF"/>
    <w:rsid w:val="00BB1877"/>
    <w:rsid w:val="00BB2590"/>
    <w:rsid w:val="00BC548A"/>
    <w:rsid w:val="00C10770"/>
    <w:rsid w:val="00C41444"/>
    <w:rsid w:val="00C94768"/>
    <w:rsid w:val="00D83A4D"/>
    <w:rsid w:val="00D936B5"/>
    <w:rsid w:val="00E3522E"/>
    <w:rsid w:val="00E92347"/>
    <w:rsid w:val="00EB634F"/>
    <w:rsid w:val="00EF27F0"/>
    <w:rsid w:val="00EF33A4"/>
    <w:rsid w:val="00F97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EB8E2E"/>
  <w15:docId w15:val="{D595BCDA-CF67-47F6-A264-6F53BB4B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w:eastAsia="Lucida Sans" w:hAnsi="Lucida Sans" w:cs="Lucida Sans"/>
    </w:rPr>
  </w:style>
  <w:style w:type="paragraph" w:styleId="Heading1">
    <w:name w:val="heading 1"/>
    <w:basedOn w:val="Normal"/>
    <w:link w:val="Heading1Char"/>
    <w:uiPriority w:val="9"/>
    <w:qFormat/>
    <w:pPr>
      <w:ind w:left="354" w:right="785"/>
      <w:jc w:val="center"/>
      <w:outlineLvl w:val="0"/>
    </w:pPr>
    <w:rPr>
      <w:rFonts w:ascii="Calibri" w:eastAsia="Calibri" w:hAnsi="Calibri" w:cs="Calibri"/>
      <w:b/>
      <w:bCs/>
      <w:sz w:val="48"/>
      <w:szCs w:val="48"/>
    </w:rPr>
  </w:style>
  <w:style w:type="paragraph" w:styleId="Heading2">
    <w:name w:val="heading 2"/>
    <w:basedOn w:val="Normal"/>
    <w:link w:val="Heading2Char"/>
    <w:uiPriority w:val="9"/>
    <w:unhideWhenUsed/>
    <w:qFormat/>
    <w:pPr>
      <w:ind w:left="1351"/>
      <w:outlineLvl w:val="1"/>
    </w:pPr>
    <w:rPr>
      <w:rFonts w:ascii="Calibri" w:eastAsia="Calibri" w:hAnsi="Calibri" w:cs="Calibri"/>
      <w:b/>
      <w:bCs/>
      <w:sz w:val="28"/>
      <w:szCs w:val="28"/>
    </w:rPr>
  </w:style>
  <w:style w:type="paragraph" w:styleId="Heading3">
    <w:name w:val="heading 3"/>
    <w:basedOn w:val="Normal"/>
    <w:link w:val="Heading3Char"/>
    <w:uiPriority w:val="9"/>
    <w:unhideWhenUsed/>
    <w:qFormat/>
    <w:pPr>
      <w:ind w:left="360"/>
      <w:outlineLvl w:val="2"/>
    </w:pPr>
    <w:rPr>
      <w:rFonts w:ascii="Arial Black" w:eastAsia="Arial Black" w:hAnsi="Arial Black" w:cs="Arial Black"/>
      <w:b/>
      <w:bCs/>
      <w:sz w:val="24"/>
      <w:szCs w:val="24"/>
    </w:rPr>
  </w:style>
  <w:style w:type="paragraph" w:styleId="Heading4">
    <w:name w:val="heading 4"/>
    <w:basedOn w:val="Normal"/>
    <w:link w:val="Heading4Char"/>
    <w:uiPriority w:val="9"/>
    <w:unhideWhenUsed/>
    <w:qFormat/>
    <w:pPr>
      <w:ind w:left="220"/>
      <w:outlineLvl w:val="3"/>
    </w:pPr>
    <w:rPr>
      <w:rFonts w:ascii="Calibri" w:eastAsia="Calibri" w:hAnsi="Calibri" w:cs="Calibri"/>
      <w:b/>
      <w:bCs/>
    </w:rPr>
  </w:style>
  <w:style w:type="paragraph" w:styleId="Heading5">
    <w:name w:val="heading 5"/>
    <w:basedOn w:val="Normal"/>
    <w:uiPriority w:val="9"/>
    <w:unhideWhenUsed/>
    <w:qFormat/>
    <w:pPr>
      <w:ind w:left="340"/>
      <w:outlineLvl w:val="4"/>
    </w:pPr>
    <w:rPr>
      <w:rFonts w:ascii="Arial Black" w:eastAsia="Arial Black" w:hAnsi="Arial Black" w:cs="Arial Black"/>
      <w:b/>
      <w:bCs/>
      <w:sz w:val="20"/>
      <w:szCs w:val="20"/>
    </w:rPr>
  </w:style>
  <w:style w:type="paragraph" w:styleId="Heading6">
    <w:name w:val="heading 6"/>
    <w:basedOn w:val="Normal"/>
    <w:uiPriority w:val="9"/>
    <w:unhideWhenUsed/>
    <w:qFormat/>
    <w:pPr>
      <w:ind w:left="360"/>
      <w:outlineLvl w:val="5"/>
    </w:pPr>
    <w:rPr>
      <w:rFonts w:ascii="Calibri" w:eastAsia="Calibri" w:hAnsi="Calibri" w:cs="Calibri"/>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2160" w:hanging="360"/>
    </w:p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157157"/>
    <w:rPr>
      <w:color w:val="666666"/>
    </w:rPr>
  </w:style>
  <w:style w:type="character" w:customStyle="1" w:styleId="BodyTextChar">
    <w:name w:val="Body Text Char"/>
    <w:basedOn w:val="DefaultParagraphFont"/>
    <w:link w:val="BodyText"/>
    <w:uiPriority w:val="1"/>
    <w:rsid w:val="001E48F2"/>
    <w:rPr>
      <w:rFonts w:ascii="Lucida Sans" w:eastAsia="Lucida Sans" w:hAnsi="Lucida Sans" w:cs="Lucida Sans"/>
      <w:sz w:val="16"/>
      <w:szCs w:val="16"/>
    </w:rPr>
  </w:style>
  <w:style w:type="character" w:styleId="Hyperlink">
    <w:name w:val="Hyperlink"/>
    <w:basedOn w:val="DefaultParagraphFont"/>
    <w:uiPriority w:val="99"/>
    <w:unhideWhenUsed/>
    <w:rsid w:val="00E92347"/>
    <w:rPr>
      <w:color w:val="0000FF" w:themeColor="hyperlink"/>
      <w:u w:val="single"/>
    </w:rPr>
  </w:style>
  <w:style w:type="character" w:styleId="UnresolvedMention">
    <w:name w:val="Unresolved Mention"/>
    <w:basedOn w:val="DefaultParagraphFont"/>
    <w:uiPriority w:val="99"/>
    <w:semiHidden/>
    <w:unhideWhenUsed/>
    <w:rsid w:val="00E92347"/>
    <w:rPr>
      <w:color w:val="605E5C"/>
      <w:shd w:val="clear" w:color="auto" w:fill="E1DFDD"/>
    </w:rPr>
  </w:style>
  <w:style w:type="character" w:customStyle="1" w:styleId="Heading1Char">
    <w:name w:val="Heading 1 Char"/>
    <w:basedOn w:val="DefaultParagraphFont"/>
    <w:link w:val="Heading1"/>
    <w:uiPriority w:val="9"/>
    <w:rsid w:val="007D7279"/>
    <w:rPr>
      <w:rFonts w:ascii="Calibri" w:eastAsia="Calibri" w:hAnsi="Calibri" w:cs="Calibri"/>
      <w:b/>
      <w:bCs/>
      <w:sz w:val="48"/>
      <w:szCs w:val="48"/>
    </w:rPr>
  </w:style>
  <w:style w:type="character" w:customStyle="1" w:styleId="Heading2Char">
    <w:name w:val="Heading 2 Char"/>
    <w:basedOn w:val="DefaultParagraphFont"/>
    <w:link w:val="Heading2"/>
    <w:uiPriority w:val="9"/>
    <w:rsid w:val="007D7279"/>
    <w:rPr>
      <w:rFonts w:ascii="Calibri" w:eastAsia="Calibri" w:hAnsi="Calibri" w:cs="Calibri"/>
      <w:b/>
      <w:bCs/>
      <w:sz w:val="28"/>
      <w:szCs w:val="28"/>
    </w:rPr>
  </w:style>
  <w:style w:type="character" w:customStyle="1" w:styleId="Heading3Char">
    <w:name w:val="Heading 3 Char"/>
    <w:basedOn w:val="DefaultParagraphFont"/>
    <w:link w:val="Heading3"/>
    <w:uiPriority w:val="9"/>
    <w:rsid w:val="007D7279"/>
    <w:rPr>
      <w:rFonts w:ascii="Arial Black" w:eastAsia="Arial Black" w:hAnsi="Arial Black" w:cs="Arial Black"/>
      <w:b/>
      <w:bCs/>
      <w:sz w:val="24"/>
      <w:szCs w:val="24"/>
    </w:rPr>
  </w:style>
  <w:style w:type="character" w:customStyle="1" w:styleId="Heading4Char">
    <w:name w:val="Heading 4 Char"/>
    <w:basedOn w:val="DefaultParagraphFont"/>
    <w:link w:val="Heading4"/>
    <w:uiPriority w:val="9"/>
    <w:rsid w:val="007D7279"/>
    <w:rPr>
      <w:rFonts w:ascii="Calibri" w:eastAsia="Calibri" w:hAnsi="Calibri" w:cs="Calibri"/>
      <w:b/>
      <w:bCs/>
    </w:rPr>
  </w:style>
  <w:style w:type="paragraph" w:styleId="CommentText">
    <w:name w:val="annotation text"/>
    <w:basedOn w:val="Normal"/>
    <w:link w:val="CommentTextChar"/>
    <w:uiPriority w:val="99"/>
    <w:semiHidden/>
    <w:unhideWhenUsed/>
    <w:rsid w:val="007D7279"/>
    <w:rPr>
      <w:sz w:val="20"/>
      <w:szCs w:val="20"/>
    </w:rPr>
  </w:style>
  <w:style w:type="character" w:customStyle="1" w:styleId="CommentTextChar">
    <w:name w:val="Comment Text Char"/>
    <w:basedOn w:val="DefaultParagraphFont"/>
    <w:link w:val="CommentText"/>
    <w:uiPriority w:val="99"/>
    <w:semiHidden/>
    <w:rsid w:val="007D7279"/>
    <w:rPr>
      <w:rFonts w:ascii="Lucida Sans" w:eastAsia="Lucida Sans" w:hAnsi="Lucida Sans" w:cs="Lucida Sans"/>
      <w:sz w:val="20"/>
      <w:szCs w:val="20"/>
    </w:rPr>
  </w:style>
  <w:style w:type="character" w:styleId="CommentReference">
    <w:name w:val="annotation reference"/>
    <w:basedOn w:val="DefaultParagraphFont"/>
    <w:uiPriority w:val="99"/>
    <w:semiHidden/>
    <w:unhideWhenUsed/>
    <w:rsid w:val="007D727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zcolon@clevelandohio.go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numbering" Target="numbering.xml"/><Relationship Id="rId9" Type="http://schemas.openxmlformats.org/officeDocument/2006/relationships/hyperlink" Target="mailto:cstanley@clevelandohio.gov" TargetMode="External"/><Relationship Id="rId14" Type="http://schemas.openxmlformats.org/officeDocument/2006/relationships/hyperlink" Target="https://codelibrary.amlegal.com/codes/cleveland/latest/cleveland_oh/0-0-0-2620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8B403EB-1488-4C80-B1DF-A9F72B21E086}"/>
      </w:docPartPr>
      <w:docPartBody>
        <w:p w:rsidR="001836BE" w:rsidRDefault="00E62DE2">
          <w:r w:rsidRPr="004342BA">
            <w:rPr>
              <w:rStyle w:val="PlaceholderText"/>
            </w:rPr>
            <w:t>Click or tap here to enter text.</w:t>
          </w:r>
        </w:p>
      </w:docPartBody>
    </w:docPart>
    <w:docPart>
      <w:docPartPr>
        <w:name w:val="0DE9677131A444DF8A8582C3F7A2CADA"/>
        <w:category>
          <w:name w:val="General"/>
          <w:gallery w:val="placeholder"/>
        </w:category>
        <w:types>
          <w:type w:val="bbPlcHdr"/>
        </w:types>
        <w:behaviors>
          <w:behavior w:val="content"/>
        </w:behaviors>
        <w:guid w:val="{21D96DE6-96F3-4A0A-B39D-58EA043620EC}"/>
      </w:docPartPr>
      <w:docPartBody>
        <w:p w:rsidR="001836BE" w:rsidRDefault="00E62DE2" w:rsidP="00E62DE2">
          <w:pPr>
            <w:pStyle w:val="0DE9677131A444DF8A8582C3F7A2CADA4"/>
          </w:pPr>
          <w:r w:rsidRPr="004342BA">
            <w:rPr>
              <w:rStyle w:val="PlaceholderText"/>
            </w:rPr>
            <w:t>Click or tap here to enter text.</w:t>
          </w:r>
        </w:p>
      </w:docPartBody>
    </w:docPart>
    <w:docPart>
      <w:docPartPr>
        <w:name w:val="8B4927368B1C40B48219BA5EE4720936"/>
        <w:category>
          <w:name w:val="General"/>
          <w:gallery w:val="placeholder"/>
        </w:category>
        <w:types>
          <w:type w:val="bbPlcHdr"/>
        </w:types>
        <w:behaviors>
          <w:behavior w:val="content"/>
        </w:behaviors>
        <w:guid w:val="{294A3FDB-DB07-490C-8305-FA80DAFDA62E}"/>
      </w:docPartPr>
      <w:docPartBody>
        <w:p w:rsidR="001836BE" w:rsidRDefault="00E62DE2" w:rsidP="00E62DE2">
          <w:pPr>
            <w:pStyle w:val="8B4927368B1C40B48219BA5EE47209363"/>
          </w:pPr>
          <w:r w:rsidRPr="004342BA">
            <w:rPr>
              <w:rStyle w:val="PlaceholderText"/>
            </w:rPr>
            <w:t>Click or tap here to enter text.</w:t>
          </w:r>
        </w:p>
      </w:docPartBody>
    </w:docPart>
    <w:docPart>
      <w:docPartPr>
        <w:name w:val="5D589A5857FC48E5BBFBEDD8D550CEF7"/>
        <w:category>
          <w:name w:val="General"/>
          <w:gallery w:val="placeholder"/>
        </w:category>
        <w:types>
          <w:type w:val="bbPlcHdr"/>
        </w:types>
        <w:behaviors>
          <w:behavior w:val="content"/>
        </w:behaviors>
        <w:guid w:val="{9A77D766-CB9E-499A-AAB6-3A6D642C5480}"/>
      </w:docPartPr>
      <w:docPartBody>
        <w:p w:rsidR="001836BE" w:rsidRDefault="00E62DE2" w:rsidP="00E62DE2">
          <w:pPr>
            <w:pStyle w:val="5D589A5857FC48E5BBFBEDD8D550CEF73"/>
          </w:pPr>
          <w:r w:rsidRPr="004342BA">
            <w:rPr>
              <w:rStyle w:val="PlaceholderText"/>
            </w:rPr>
            <w:t>Click or tap here to enter text.</w:t>
          </w:r>
        </w:p>
      </w:docPartBody>
    </w:docPart>
    <w:docPart>
      <w:docPartPr>
        <w:name w:val="781E4429F4334E839395F74B0377EE26"/>
        <w:category>
          <w:name w:val="General"/>
          <w:gallery w:val="placeholder"/>
        </w:category>
        <w:types>
          <w:type w:val="bbPlcHdr"/>
        </w:types>
        <w:behaviors>
          <w:behavior w:val="content"/>
        </w:behaviors>
        <w:guid w:val="{206CED89-C56C-4FA8-BCAB-D1F12A3766E5}"/>
      </w:docPartPr>
      <w:docPartBody>
        <w:p w:rsidR="001836BE" w:rsidRDefault="00E62DE2" w:rsidP="00E62DE2">
          <w:pPr>
            <w:pStyle w:val="781E4429F4334E839395F74B0377EE263"/>
          </w:pPr>
          <w:r w:rsidRPr="004342BA">
            <w:rPr>
              <w:rStyle w:val="PlaceholderText"/>
            </w:rPr>
            <w:t>Click or tap here to enter text.</w:t>
          </w:r>
        </w:p>
      </w:docPartBody>
    </w:docPart>
    <w:docPart>
      <w:docPartPr>
        <w:name w:val="AC352EFDC1664F8780DC805D69B310E2"/>
        <w:category>
          <w:name w:val="General"/>
          <w:gallery w:val="placeholder"/>
        </w:category>
        <w:types>
          <w:type w:val="bbPlcHdr"/>
        </w:types>
        <w:behaviors>
          <w:behavior w:val="content"/>
        </w:behaviors>
        <w:guid w:val="{BF650F4E-ED25-4FF1-BD75-C9AF76CD4828}"/>
      </w:docPartPr>
      <w:docPartBody>
        <w:p w:rsidR="001836BE" w:rsidRDefault="00E62DE2" w:rsidP="00E62DE2">
          <w:pPr>
            <w:pStyle w:val="AC352EFDC1664F8780DC805D69B310E22"/>
          </w:pPr>
          <w:r w:rsidRPr="004342BA">
            <w:rPr>
              <w:rStyle w:val="PlaceholderText"/>
            </w:rPr>
            <w:t>Click or tap here to enter text.</w:t>
          </w:r>
        </w:p>
      </w:docPartBody>
    </w:docPart>
    <w:docPart>
      <w:docPartPr>
        <w:name w:val="7B05EE77E8F14F1883BE388CC1A67244"/>
        <w:category>
          <w:name w:val="General"/>
          <w:gallery w:val="placeholder"/>
        </w:category>
        <w:types>
          <w:type w:val="bbPlcHdr"/>
        </w:types>
        <w:behaviors>
          <w:behavior w:val="content"/>
        </w:behaviors>
        <w:guid w:val="{691CD6B2-C2FE-4CEF-8B6B-F1F677312929}"/>
      </w:docPartPr>
      <w:docPartBody>
        <w:p w:rsidR="001836BE" w:rsidRDefault="00E62DE2" w:rsidP="00E62DE2">
          <w:pPr>
            <w:pStyle w:val="7B05EE77E8F14F1883BE388CC1A67244"/>
          </w:pPr>
          <w:r w:rsidRPr="004342BA">
            <w:rPr>
              <w:rStyle w:val="PlaceholderText"/>
            </w:rPr>
            <w:t>Click or tap here to enter text.</w:t>
          </w:r>
        </w:p>
      </w:docPartBody>
    </w:docPart>
    <w:docPart>
      <w:docPartPr>
        <w:name w:val="859935CD87F44787BB28C13350AD80A9"/>
        <w:category>
          <w:name w:val="General"/>
          <w:gallery w:val="placeholder"/>
        </w:category>
        <w:types>
          <w:type w:val="bbPlcHdr"/>
        </w:types>
        <w:behaviors>
          <w:behavior w:val="content"/>
        </w:behaviors>
        <w:guid w:val="{66DF935B-9CCD-435D-9BE4-CCEBC7A1C270}"/>
      </w:docPartPr>
      <w:docPartBody>
        <w:p w:rsidR="001836BE" w:rsidRDefault="00E62DE2" w:rsidP="00E62DE2">
          <w:pPr>
            <w:pStyle w:val="859935CD87F44787BB28C13350AD80A9"/>
          </w:pPr>
          <w:r w:rsidRPr="004342BA">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D0127601-34CC-47CB-9202-06E5E1DC7359}"/>
      </w:docPartPr>
      <w:docPartBody>
        <w:p w:rsidR="001836BE" w:rsidRDefault="00E62DE2">
          <w:r w:rsidRPr="004342B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DE2"/>
    <w:rsid w:val="000F37B0"/>
    <w:rsid w:val="001836BE"/>
    <w:rsid w:val="001B59D8"/>
    <w:rsid w:val="00286223"/>
    <w:rsid w:val="008D0C40"/>
    <w:rsid w:val="00906D87"/>
    <w:rsid w:val="00B800CF"/>
    <w:rsid w:val="00E62DE2"/>
    <w:rsid w:val="00F1181B"/>
    <w:rsid w:val="00F65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2DE2"/>
    <w:rPr>
      <w:color w:val="666666"/>
    </w:rPr>
  </w:style>
  <w:style w:type="paragraph" w:customStyle="1" w:styleId="0DE9677131A444DF8A8582C3F7A2CADA4">
    <w:name w:val="0DE9677131A444DF8A8582C3F7A2CADA4"/>
    <w:rsid w:val="00E62DE2"/>
    <w:pPr>
      <w:widowControl w:val="0"/>
      <w:autoSpaceDE w:val="0"/>
      <w:autoSpaceDN w:val="0"/>
      <w:spacing w:after="0" w:line="240" w:lineRule="auto"/>
    </w:pPr>
    <w:rPr>
      <w:rFonts w:ascii="Lucida Sans" w:eastAsia="Lucida Sans" w:hAnsi="Lucida Sans" w:cs="Lucida Sans"/>
      <w:kern w:val="0"/>
      <w:sz w:val="16"/>
      <w:szCs w:val="16"/>
      <w14:ligatures w14:val="none"/>
    </w:rPr>
  </w:style>
  <w:style w:type="paragraph" w:customStyle="1" w:styleId="8B4927368B1C40B48219BA5EE47209363">
    <w:name w:val="8B4927368B1C40B48219BA5EE47209363"/>
    <w:rsid w:val="00E62DE2"/>
    <w:pPr>
      <w:widowControl w:val="0"/>
      <w:autoSpaceDE w:val="0"/>
      <w:autoSpaceDN w:val="0"/>
      <w:spacing w:after="0" w:line="240" w:lineRule="auto"/>
    </w:pPr>
    <w:rPr>
      <w:rFonts w:ascii="Lucida Sans" w:eastAsia="Lucida Sans" w:hAnsi="Lucida Sans" w:cs="Lucida Sans"/>
      <w:kern w:val="0"/>
      <w:sz w:val="16"/>
      <w:szCs w:val="16"/>
      <w14:ligatures w14:val="none"/>
    </w:rPr>
  </w:style>
  <w:style w:type="paragraph" w:customStyle="1" w:styleId="5D589A5857FC48E5BBFBEDD8D550CEF73">
    <w:name w:val="5D589A5857FC48E5BBFBEDD8D550CEF73"/>
    <w:rsid w:val="00E62DE2"/>
    <w:pPr>
      <w:widowControl w:val="0"/>
      <w:autoSpaceDE w:val="0"/>
      <w:autoSpaceDN w:val="0"/>
      <w:spacing w:after="0" w:line="240" w:lineRule="auto"/>
    </w:pPr>
    <w:rPr>
      <w:rFonts w:ascii="Lucida Sans" w:eastAsia="Lucida Sans" w:hAnsi="Lucida Sans" w:cs="Lucida Sans"/>
      <w:kern w:val="0"/>
      <w:sz w:val="16"/>
      <w:szCs w:val="16"/>
      <w14:ligatures w14:val="none"/>
    </w:rPr>
  </w:style>
  <w:style w:type="paragraph" w:customStyle="1" w:styleId="781E4429F4334E839395F74B0377EE263">
    <w:name w:val="781E4429F4334E839395F74B0377EE263"/>
    <w:rsid w:val="00E62DE2"/>
    <w:pPr>
      <w:widowControl w:val="0"/>
      <w:autoSpaceDE w:val="0"/>
      <w:autoSpaceDN w:val="0"/>
      <w:spacing w:after="0" w:line="240" w:lineRule="auto"/>
    </w:pPr>
    <w:rPr>
      <w:rFonts w:ascii="Lucida Sans" w:eastAsia="Lucida Sans" w:hAnsi="Lucida Sans" w:cs="Lucida Sans"/>
      <w:kern w:val="0"/>
      <w:sz w:val="16"/>
      <w:szCs w:val="16"/>
      <w14:ligatures w14:val="none"/>
    </w:rPr>
  </w:style>
  <w:style w:type="paragraph" w:customStyle="1" w:styleId="AC352EFDC1664F8780DC805D69B310E22">
    <w:name w:val="AC352EFDC1664F8780DC805D69B310E22"/>
    <w:rsid w:val="00E62DE2"/>
    <w:pPr>
      <w:widowControl w:val="0"/>
      <w:autoSpaceDE w:val="0"/>
      <w:autoSpaceDN w:val="0"/>
      <w:spacing w:after="0" w:line="240" w:lineRule="auto"/>
    </w:pPr>
    <w:rPr>
      <w:rFonts w:ascii="Lucida Sans" w:eastAsia="Lucida Sans" w:hAnsi="Lucida Sans" w:cs="Lucida Sans"/>
      <w:kern w:val="0"/>
      <w:sz w:val="16"/>
      <w:szCs w:val="16"/>
      <w14:ligatures w14:val="none"/>
    </w:rPr>
  </w:style>
  <w:style w:type="paragraph" w:customStyle="1" w:styleId="7B05EE77E8F14F1883BE388CC1A67244">
    <w:name w:val="7B05EE77E8F14F1883BE388CC1A67244"/>
    <w:rsid w:val="00E62DE2"/>
    <w:pPr>
      <w:widowControl w:val="0"/>
      <w:autoSpaceDE w:val="0"/>
      <w:autoSpaceDN w:val="0"/>
      <w:spacing w:after="0" w:line="240" w:lineRule="auto"/>
    </w:pPr>
    <w:rPr>
      <w:rFonts w:ascii="Lucida Sans" w:eastAsia="Lucida Sans" w:hAnsi="Lucida Sans" w:cs="Lucida Sans"/>
      <w:kern w:val="0"/>
      <w:sz w:val="16"/>
      <w:szCs w:val="16"/>
      <w14:ligatures w14:val="none"/>
    </w:rPr>
  </w:style>
  <w:style w:type="paragraph" w:customStyle="1" w:styleId="859935CD87F44787BB28C13350AD80A9">
    <w:name w:val="859935CD87F44787BB28C13350AD80A9"/>
    <w:rsid w:val="00E62DE2"/>
    <w:pPr>
      <w:widowControl w:val="0"/>
      <w:autoSpaceDE w:val="0"/>
      <w:autoSpaceDN w:val="0"/>
      <w:spacing w:after="0" w:line="240" w:lineRule="auto"/>
    </w:pPr>
    <w:rPr>
      <w:rFonts w:ascii="Lucida Sans" w:eastAsia="Lucida Sans" w:hAnsi="Lucida Sans" w:cs="Lucida Sans"/>
      <w:kern w:val="0"/>
      <w:sz w:val="16"/>
      <w:szCs w:val="16"/>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pprovalAssignedTo xmlns="444b7c54-0ec2-482c-b7d0-4642e70505f8">
      <UserInfo>
        <DisplayName/>
        <AccountId xsi:nil="true"/>
        <AccountType/>
      </UserInfo>
    </_ApprovalAssignedTo>
    <lcf76f155ced4ddcb4097134ff3c332f xmlns="444b7c54-0ec2-482c-b7d0-4642e70505f8">
      <Terms xmlns="http://schemas.microsoft.com/office/infopath/2007/PartnerControls"/>
    </lcf76f155ced4ddcb4097134ff3c332f>
    <TaxCatchAll xmlns="b7a9492f-dd16-4f76-b746-0287a9fdcc21" xsi:nil="true"/>
    <_ApprovalStatus xmlns="444b7c54-0ec2-482c-b7d0-4642e70505f8">0</_ApprovalStatus>
    <_ApprovalRespondedBy xmlns="444b7c54-0ec2-482c-b7d0-4642e70505f8">
      <UserInfo>
        <DisplayName/>
        <AccountId xsi:nil="true"/>
        <AccountType/>
      </UserInfo>
    </_ApprovalRespondedBy>
    <_ApprovalSentBy xmlns="444b7c54-0ec2-482c-b7d0-4642e70505f8">
      <UserInfo>
        <DisplayName/>
        <AccountId xsi:nil="true"/>
        <AccountType/>
      </UserInfo>
    </_ApprovalSent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3462647FAED6B49BB9EF0B9CD1DAF3D" ma:contentTypeVersion="18" ma:contentTypeDescription="Create a new document." ma:contentTypeScope="" ma:versionID="4749c75442cd4a0a6f6780b3ce335769">
  <xsd:schema xmlns:xsd="http://www.w3.org/2001/XMLSchema" xmlns:xs="http://www.w3.org/2001/XMLSchema" xmlns:p="http://schemas.microsoft.com/office/2006/metadata/properties" xmlns:ns2="444b7c54-0ec2-482c-b7d0-4642e70505f8" xmlns:ns3="b7a9492f-dd16-4f76-b746-0287a9fdcc21" targetNamespace="http://schemas.microsoft.com/office/2006/metadata/properties" ma:root="true" ma:fieldsID="61801ad2fb05e8f88ce21604e31ae6d5" ns2:_="" ns3:_="">
    <xsd:import namespace="444b7c54-0ec2-482c-b7d0-4642e70505f8"/>
    <xsd:import namespace="b7a9492f-dd16-4f76-b746-0287a9fdcc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4b7c54-0ec2-482c-b7d0-4642e70505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d7611e0-160e-41b6-ae0d-4a926c19679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pprovalAssignedTo" ma:index="20"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1"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2"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3"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a9492f-dd16-4f76-b746-0287a9fdcc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3b2d03f-831a-413c-a098-804b7c06b243}" ma:internalName="TaxCatchAll" ma:showField="CatchAllData" ma:web="b7a9492f-dd16-4f76-b746-0287a9fdcc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BCB69C-554A-4F96-B261-A75B6EAAA261}">
  <ds:schemaRefs>
    <ds:schemaRef ds:uri="http://schemas.microsoft.com/office/2006/metadata/properties"/>
    <ds:schemaRef ds:uri="http://schemas.microsoft.com/office/infopath/2007/PartnerControls"/>
    <ds:schemaRef ds:uri="444b7c54-0ec2-482c-b7d0-4642e70505f8"/>
    <ds:schemaRef ds:uri="b7a9492f-dd16-4f76-b746-0287a9fdcc21"/>
  </ds:schemaRefs>
</ds:datastoreItem>
</file>

<file path=customXml/itemProps2.xml><?xml version="1.0" encoding="utf-8"?>
<ds:datastoreItem xmlns:ds="http://schemas.openxmlformats.org/officeDocument/2006/customXml" ds:itemID="{16901570-2328-429A-A641-716E3021F05C}">
  <ds:schemaRefs>
    <ds:schemaRef ds:uri="http://schemas.microsoft.com/sharepoint/v3/contenttype/forms"/>
  </ds:schemaRefs>
</ds:datastoreItem>
</file>

<file path=customXml/itemProps3.xml><?xml version="1.0" encoding="utf-8"?>
<ds:datastoreItem xmlns:ds="http://schemas.openxmlformats.org/officeDocument/2006/customXml" ds:itemID="{6C92E33C-DE99-4E83-A238-9377C340E8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4b7c54-0ec2-482c-b7d0-4642e70505f8"/>
    <ds:schemaRef ds:uri="b7a9492f-dd16-4f76-b746-0287a9fdcc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1328</TotalTime>
  <Pages>9</Pages>
  <Words>2991</Words>
  <Characters>17055</Characters>
  <Application>Microsoft Office Word</Application>
  <DocSecurity>0</DocSecurity>
  <Lines>142</Lines>
  <Paragraphs>40</Paragraphs>
  <ScaleCrop>false</ScaleCrop>
  <Company>City of Cleveland</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Cleveland | Forestry Tree Permit Application</dc:title>
  <dc:creator>Catherine Stanley</dc:creator>
  <cp:lastModifiedBy>Stanley, Catherine</cp:lastModifiedBy>
  <cp:revision>50</cp:revision>
  <dcterms:created xsi:type="dcterms:W3CDTF">2026-04-15T16:43:00Z</dcterms:created>
  <dcterms:modified xsi:type="dcterms:W3CDTF">2026-06-03T16:45:00Z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2024-11-20T00:00:00Z</vt:filetime>
  </property>
  <property fmtid="{D5CDD505-2E9C-101B-9397-08002B2CF9AE}" pid="3" name="Creator">
    <vt:lpwstr>Acrobat PDFMaker 24 for Word</vt:lpwstr>
  </property>
  <property fmtid="{D5CDD505-2E9C-101B-9397-08002B2CF9AE}" pid="4" name="LastSaved">
    <vt:filetime>2026-04-15T00:00:00Z</vt:filetime>
  </property>
  <property fmtid="{D5CDD505-2E9C-101B-9397-08002B2CF9AE}" pid="5" name="Producer">
    <vt:lpwstr>Adobe PDF Library 24.4.19</vt:lpwstr>
  </property>
  <property fmtid="{D5CDD505-2E9C-101B-9397-08002B2CF9AE}" pid="6" name="SourceModified">
    <vt:lpwstr/>
  </property>
  <property fmtid="{D5CDD505-2E9C-101B-9397-08002B2CF9AE}" pid="7" name="MediaServiceImageTags">
    <vt:lpwstr/>
  </property>
  <property fmtid="{D5CDD505-2E9C-101B-9397-08002B2CF9AE}" pid="8" name="ContentTypeId">
    <vt:lpwstr>0x01010003462647FAED6B49BB9EF0B9CD1DAF3D</vt:lpwstr>
  </property>
</Properties>
</file>